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E27" w:rsidRDefault="006C37D5" w:rsidP="00DF4E27">
      <w:pPr>
        <w:pStyle w:val="Heading1"/>
      </w:pPr>
      <w:r>
        <w:rPr>
          <w:noProof/>
        </w:rPr>
        <w:drawing>
          <wp:anchor distT="0" distB="0" distL="114300" distR="114300" simplePos="0" relativeHeight="251658240" behindDoc="1" locked="0" layoutInCell="1" allowOverlap="1">
            <wp:simplePos x="0" y="0"/>
            <wp:positionH relativeFrom="column">
              <wp:posOffset>5486400</wp:posOffset>
            </wp:positionH>
            <wp:positionV relativeFrom="paragraph">
              <wp:posOffset>228600</wp:posOffset>
            </wp:positionV>
            <wp:extent cx="1228725" cy="762000"/>
            <wp:effectExtent l="19050" t="0" r="9525" b="0"/>
            <wp:wrapTight wrapText="bothSides">
              <wp:wrapPolygon edited="0">
                <wp:start x="-335" y="0"/>
                <wp:lineTo x="-335" y="21060"/>
                <wp:lineTo x="21767" y="21060"/>
                <wp:lineTo x="21767" y="0"/>
                <wp:lineTo x="-335" y="0"/>
              </wp:wrapPolygon>
            </wp:wrapTight>
            <wp:docPr id="203" name="Picture 203" descr="NI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NIRLogo"/>
                    <pic:cNvPicPr>
                      <a:picLocks noChangeAspect="1" noChangeArrowheads="1"/>
                    </pic:cNvPicPr>
                  </pic:nvPicPr>
                  <pic:blipFill>
                    <a:blip r:embed="rId8" cstate="print"/>
                    <a:srcRect/>
                    <a:stretch>
                      <a:fillRect/>
                    </a:stretch>
                  </pic:blipFill>
                  <pic:spPr bwMode="auto">
                    <a:xfrm>
                      <a:off x="0" y="0"/>
                      <a:ext cx="1228725" cy="762000"/>
                    </a:xfrm>
                    <a:prstGeom prst="rect">
                      <a:avLst/>
                    </a:prstGeom>
                    <a:noFill/>
                    <a:ln w="9525">
                      <a:noFill/>
                      <a:miter lim="800000"/>
                      <a:headEnd/>
                      <a:tailEnd/>
                    </a:ln>
                  </pic:spPr>
                </pic:pic>
              </a:graphicData>
            </a:graphic>
          </wp:anchor>
        </w:drawing>
      </w:r>
    </w:p>
    <w:p w:rsidR="005F4AA1" w:rsidRPr="00651FAA" w:rsidRDefault="005F4AA1" w:rsidP="006D6BFA">
      <w:pPr>
        <w:pStyle w:val="Heading2"/>
        <w:numPr>
          <w:ilvl w:val="0"/>
          <w:numId w:val="1"/>
        </w:numPr>
        <w:rPr>
          <w:rFonts w:ascii="Arial (W1)" w:hAnsi="Arial (W1)"/>
        </w:rPr>
      </w:pPr>
      <w:r w:rsidRPr="00FF39B3">
        <w:rPr>
          <w:rFonts w:ascii="Arial (W1)" w:hAnsi="Arial (W1)"/>
        </w:rPr>
        <w:t>Describe the standard IR deliverables</w:t>
      </w:r>
    </w:p>
    <w:p w:rsidR="00DC71D8" w:rsidRPr="00651FAA" w:rsidRDefault="00A073C1" w:rsidP="00DC71D8">
      <w:pPr>
        <w:pStyle w:val="Heading2"/>
        <w:numPr>
          <w:ilvl w:val="0"/>
          <w:numId w:val="1"/>
        </w:numPr>
        <w:rPr>
          <w:rFonts w:ascii="Arial (W1)" w:hAnsi="Arial (W1)"/>
        </w:rPr>
      </w:pPr>
      <w:r w:rsidRPr="00FF39B3">
        <w:rPr>
          <w:rFonts w:ascii="Arial (W1)" w:hAnsi="Arial (W1)"/>
        </w:rPr>
        <w:t>Pre</w:t>
      </w:r>
      <w:r w:rsidR="00DC71D8" w:rsidRPr="00FF39B3">
        <w:rPr>
          <w:rFonts w:ascii="Arial (W1)" w:hAnsi="Arial (W1)"/>
        </w:rPr>
        <w:t xml:space="preserve">-work: </w:t>
      </w:r>
      <w:r w:rsidRPr="00FF39B3">
        <w:rPr>
          <w:rFonts w:ascii="Arial (W1)" w:hAnsi="Arial (W1)"/>
        </w:rPr>
        <w:t xml:space="preserve">Acquiring </w:t>
      </w:r>
      <w:r w:rsidR="007243AD">
        <w:rPr>
          <w:rFonts w:ascii="Arial (W1)" w:hAnsi="Arial (W1)"/>
        </w:rPr>
        <w:t>base</w:t>
      </w:r>
      <w:r w:rsidR="007243AD" w:rsidRPr="00FF39B3">
        <w:rPr>
          <w:rFonts w:ascii="Arial (W1)" w:hAnsi="Arial (W1)"/>
        </w:rPr>
        <w:t xml:space="preserve"> </w:t>
      </w:r>
      <w:r w:rsidRPr="00FF39B3">
        <w:rPr>
          <w:rFonts w:ascii="Arial (W1)" w:hAnsi="Arial (W1)"/>
        </w:rPr>
        <w:t>data</w:t>
      </w:r>
      <w:r w:rsidR="009E6E58">
        <w:rPr>
          <w:rFonts w:ascii="Arial (W1)" w:hAnsi="Arial (W1)"/>
        </w:rPr>
        <w:t xml:space="preserve">, </w:t>
      </w:r>
      <w:r w:rsidRPr="00FF39B3">
        <w:rPr>
          <w:rFonts w:ascii="Arial (W1)" w:hAnsi="Arial (W1)"/>
        </w:rPr>
        <w:t>s</w:t>
      </w:r>
      <w:r w:rsidR="00DC71D8" w:rsidRPr="00FF39B3">
        <w:rPr>
          <w:rFonts w:ascii="Arial (W1)" w:hAnsi="Arial (W1)"/>
        </w:rPr>
        <w:t>etting up the digital work area</w:t>
      </w:r>
      <w:r w:rsidR="00AE5F15">
        <w:rPr>
          <w:rFonts w:ascii="Arial (W1)" w:hAnsi="Arial (W1)"/>
        </w:rPr>
        <w:t>, and downloading Phoenix data</w:t>
      </w:r>
    </w:p>
    <w:p w:rsidR="00DF4E27" w:rsidRPr="00651FAA" w:rsidRDefault="00DF4E27" w:rsidP="006D6BFA">
      <w:pPr>
        <w:pStyle w:val="Heading2"/>
        <w:numPr>
          <w:ilvl w:val="0"/>
          <w:numId w:val="1"/>
        </w:numPr>
        <w:rPr>
          <w:rFonts w:ascii="Arial (W1)" w:hAnsi="Arial (W1)"/>
        </w:rPr>
      </w:pPr>
      <w:r w:rsidRPr="00FF39B3">
        <w:rPr>
          <w:rFonts w:ascii="Arial (W1)" w:hAnsi="Arial (W1)"/>
        </w:rPr>
        <w:t>View Phoenix image</w:t>
      </w:r>
      <w:r w:rsidR="00C64608" w:rsidRPr="00FF39B3">
        <w:rPr>
          <w:rFonts w:ascii="Arial (W1)" w:hAnsi="Arial (W1)"/>
        </w:rPr>
        <w:t xml:space="preserve">ry and </w:t>
      </w:r>
      <w:proofErr w:type="spellStart"/>
      <w:r w:rsidR="00C64608" w:rsidRPr="00FF39B3">
        <w:rPr>
          <w:rFonts w:ascii="Arial (W1)" w:hAnsi="Arial (W1)"/>
        </w:rPr>
        <w:t>shapefiles</w:t>
      </w:r>
      <w:proofErr w:type="spellEnd"/>
      <w:r w:rsidR="00C64608" w:rsidRPr="00FF39B3">
        <w:rPr>
          <w:rFonts w:ascii="Arial (W1)" w:hAnsi="Arial (W1)"/>
        </w:rPr>
        <w:t xml:space="preserve"> over base map</w:t>
      </w:r>
    </w:p>
    <w:p w:rsidR="006D6BFA" w:rsidRPr="00651FAA" w:rsidRDefault="006D6BFA" w:rsidP="006D6BFA">
      <w:pPr>
        <w:pStyle w:val="Heading2"/>
        <w:numPr>
          <w:ilvl w:val="0"/>
          <w:numId w:val="1"/>
        </w:numPr>
        <w:rPr>
          <w:rFonts w:ascii="Arial (W1)" w:hAnsi="Arial (W1)"/>
        </w:rPr>
      </w:pPr>
      <w:r w:rsidRPr="00FF39B3">
        <w:rPr>
          <w:rFonts w:ascii="Arial (W1)" w:hAnsi="Arial (W1)"/>
        </w:rPr>
        <w:t xml:space="preserve">Create and edit </w:t>
      </w:r>
      <w:proofErr w:type="spellStart"/>
      <w:r w:rsidRPr="00FF39B3">
        <w:rPr>
          <w:rFonts w:ascii="Arial (W1)" w:hAnsi="Arial (W1)"/>
        </w:rPr>
        <w:t>shapefiles</w:t>
      </w:r>
      <w:proofErr w:type="spellEnd"/>
      <w:r w:rsidR="00DC71D8" w:rsidRPr="00FF39B3">
        <w:rPr>
          <w:rFonts w:ascii="Arial (W1)" w:hAnsi="Arial (W1)"/>
        </w:rPr>
        <w:t>, tips and tricks</w:t>
      </w:r>
      <w:r w:rsidR="000F3568" w:rsidRPr="00FF39B3">
        <w:rPr>
          <w:rFonts w:ascii="Arial (W1)" w:hAnsi="Arial (W1)"/>
        </w:rPr>
        <w:t>, and making maps</w:t>
      </w:r>
    </w:p>
    <w:p w:rsidR="006D6BFA" w:rsidRPr="00651FAA" w:rsidRDefault="006D6BFA" w:rsidP="006D6BFA">
      <w:pPr>
        <w:pStyle w:val="Heading2"/>
        <w:numPr>
          <w:ilvl w:val="0"/>
          <w:numId w:val="1"/>
        </w:numPr>
        <w:rPr>
          <w:rFonts w:ascii="Arial (W1)" w:hAnsi="Arial (W1)"/>
        </w:rPr>
      </w:pPr>
      <w:r w:rsidRPr="00FF39B3">
        <w:rPr>
          <w:rFonts w:ascii="Arial (W1)" w:hAnsi="Arial (W1)"/>
        </w:rPr>
        <w:t xml:space="preserve">Delivering the products </w:t>
      </w:r>
    </w:p>
    <w:p w:rsidR="006D6BFA" w:rsidRPr="006D6BFA" w:rsidRDefault="006D6BFA" w:rsidP="006D6BFA"/>
    <w:p w:rsidR="005F4AA1" w:rsidRPr="00DF4E27" w:rsidRDefault="005F4AA1" w:rsidP="00873CB6">
      <w:pPr>
        <w:pStyle w:val="Heading1"/>
        <w:jc w:val="left"/>
      </w:pPr>
      <w:r>
        <w:t xml:space="preserve">1) </w:t>
      </w:r>
      <w:r w:rsidRPr="00DF4E27">
        <w:t xml:space="preserve">Standard </w:t>
      </w:r>
      <w:r>
        <w:t>D</w:t>
      </w:r>
      <w:r w:rsidRPr="00DF4E27">
        <w:t>eliverables</w:t>
      </w:r>
    </w:p>
    <w:p w:rsidR="005F4AA1" w:rsidRPr="00651FAA" w:rsidRDefault="005F4AA1" w:rsidP="00B233A2">
      <w:pPr>
        <w:pStyle w:val="Heading2"/>
        <w:numPr>
          <w:ilvl w:val="1"/>
          <w:numId w:val="1"/>
          <w:ins w:id="0" w:author="Unknown"/>
        </w:numPr>
        <w:rPr>
          <w:sz w:val="24"/>
        </w:rPr>
      </w:pPr>
      <w:proofErr w:type="spellStart"/>
      <w:r w:rsidRPr="00B233A2">
        <w:rPr>
          <w:sz w:val="24"/>
        </w:rPr>
        <w:t>Shapefiles</w:t>
      </w:r>
      <w:proofErr w:type="spellEnd"/>
      <w:r w:rsidRPr="00B233A2">
        <w:rPr>
          <w:sz w:val="24"/>
        </w:rPr>
        <w:t>, in order of priority:</w:t>
      </w:r>
    </w:p>
    <w:p w:rsidR="005F4AA1" w:rsidRPr="00651FAA" w:rsidRDefault="005F4AA1" w:rsidP="00873CB6">
      <w:pPr>
        <w:pStyle w:val="Heading2"/>
        <w:ind w:left="1620" w:firstLine="0"/>
        <w:rPr>
          <w:sz w:val="24"/>
        </w:rPr>
      </w:pPr>
      <w:r w:rsidRPr="00B233A2">
        <w:rPr>
          <w:sz w:val="24"/>
        </w:rPr>
        <w:t>Heat perimeter (polygon)</w:t>
      </w:r>
    </w:p>
    <w:p w:rsidR="005F4AA1" w:rsidRPr="00651FAA" w:rsidRDefault="005F4AA1" w:rsidP="00873CB6">
      <w:pPr>
        <w:pStyle w:val="Heading2"/>
        <w:ind w:left="1620" w:firstLine="0"/>
        <w:rPr>
          <w:sz w:val="24"/>
        </w:rPr>
      </w:pPr>
      <w:r w:rsidRPr="00B233A2">
        <w:rPr>
          <w:sz w:val="24"/>
        </w:rPr>
        <w:t>Isolated heat sources outside the known perimeter (point)</w:t>
      </w:r>
      <w:r w:rsidRPr="005A3782">
        <w:rPr>
          <w:color w:val="FF0000"/>
          <w:sz w:val="24"/>
        </w:rPr>
        <w:t>*</w:t>
      </w:r>
      <w:r w:rsidR="00D613B4" w:rsidRPr="00B233A2">
        <w:rPr>
          <w:sz w:val="24"/>
        </w:rPr>
        <w:t xml:space="preserve"> </w:t>
      </w:r>
    </w:p>
    <w:p w:rsidR="005F4AA1" w:rsidRPr="00651FAA" w:rsidRDefault="005F4AA1" w:rsidP="00873CB6">
      <w:pPr>
        <w:pStyle w:val="Heading2"/>
        <w:ind w:left="1620" w:firstLine="0"/>
        <w:rPr>
          <w:sz w:val="24"/>
        </w:rPr>
      </w:pPr>
      <w:r w:rsidRPr="00B233A2">
        <w:rPr>
          <w:sz w:val="24"/>
        </w:rPr>
        <w:t>Areas of intense heat (polygon)</w:t>
      </w:r>
    </w:p>
    <w:p w:rsidR="005F4AA1" w:rsidRPr="00651FAA" w:rsidRDefault="005F4AA1" w:rsidP="00873CB6">
      <w:pPr>
        <w:pStyle w:val="Heading2"/>
        <w:ind w:left="1620" w:firstLine="0"/>
        <w:rPr>
          <w:sz w:val="24"/>
        </w:rPr>
      </w:pPr>
      <w:r w:rsidRPr="00B233A2">
        <w:rPr>
          <w:sz w:val="24"/>
        </w:rPr>
        <w:t>Isolated heat sources inside the known perimeter (point)</w:t>
      </w:r>
      <w:r w:rsidRPr="005A3782">
        <w:rPr>
          <w:color w:val="FF0000"/>
          <w:sz w:val="24"/>
        </w:rPr>
        <w:t>*</w:t>
      </w:r>
    </w:p>
    <w:p w:rsidR="005F4AA1" w:rsidRPr="00651FAA" w:rsidRDefault="005F4AA1" w:rsidP="00873CB6">
      <w:pPr>
        <w:pStyle w:val="Heading2"/>
        <w:ind w:left="1620" w:firstLine="0"/>
        <w:rPr>
          <w:sz w:val="24"/>
        </w:rPr>
      </w:pPr>
      <w:r w:rsidRPr="00B233A2">
        <w:rPr>
          <w:sz w:val="24"/>
        </w:rPr>
        <w:t>Areas of scattered heat (polygon)</w:t>
      </w:r>
    </w:p>
    <w:p w:rsidR="00B233A2" w:rsidRPr="00487F4C" w:rsidRDefault="00B233A2" w:rsidP="00B233A2">
      <w:pPr>
        <w:ind w:left="1980"/>
        <w:rPr>
          <w:rFonts w:ascii="Arial" w:hAnsi="Arial" w:cs="Arial"/>
        </w:rPr>
      </w:pPr>
      <w:r w:rsidRPr="008B7CD0">
        <w:rPr>
          <w:rFonts w:ascii="Arial" w:hAnsi="Arial" w:cs="Arial"/>
          <w:color w:val="FF0000"/>
        </w:rPr>
        <w:t>*</w:t>
      </w:r>
      <w:r w:rsidRPr="00487F4C">
        <w:rPr>
          <w:rFonts w:ascii="Arial" w:hAnsi="Arial" w:cs="Arial"/>
        </w:rPr>
        <w:t xml:space="preserve"> Can be the same shapefile</w:t>
      </w:r>
    </w:p>
    <w:p w:rsidR="005F4AA1" w:rsidRDefault="005F4AA1" w:rsidP="00B233A2">
      <w:pPr>
        <w:pStyle w:val="Heading2"/>
        <w:numPr>
          <w:ilvl w:val="1"/>
          <w:numId w:val="1"/>
        </w:numPr>
        <w:rPr>
          <w:sz w:val="24"/>
        </w:rPr>
      </w:pPr>
      <w:r w:rsidRPr="00B233A2">
        <w:rPr>
          <w:sz w:val="24"/>
        </w:rPr>
        <w:t>Infrared Map</w:t>
      </w:r>
      <w:r w:rsidR="00D613B4" w:rsidRPr="00B233A2">
        <w:rPr>
          <w:sz w:val="24"/>
        </w:rPr>
        <w:t xml:space="preserve">(s) </w:t>
      </w:r>
      <w:r w:rsidRPr="00B233A2">
        <w:rPr>
          <w:sz w:val="24"/>
        </w:rPr>
        <w:t xml:space="preserve">Whether printed out or exported to a PDF, the size and scale of the map should be </w:t>
      </w:r>
      <w:r w:rsidR="00B233A2" w:rsidRPr="00B233A2">
        <w:rPr>
          <w:sz w:val="24"/>
        </w:rPr>
        <w:t xml:space="preserve">discussed </w:t>
      </w:r>
      <w:r w:rsidRPr="00B233A2">
        <w:rPr>
          <w:sz w:val="24"/>
        </w:rPr>
        <w:t>with the SITL.  If delivering the PDF via ftp, 11” X 17” is not too large to transfer and can be printed out on most desktop printers.  Map must include:</w:t>
      </w:r>
    </w:p>
    <w:p w:rsidR="00243E66" w:rsidRPr="00243E66" w:rsidRDefault="00243E66" w:rsidP="00243E66">
      <w:pPr>
        <w:ind w:left="1620"/>
        <w:rPr>
          <w:rFonts w:ascii="Arial" w:hAnsi="Arial" w:cs="Arial"/>
        </w:rPr>
      </w:pPr>
      <w:r>
        <w:rPr>
          <w:rFonts w:ascii="Arial" w:hAnsi="Arial" w:cs="Arial"/>
        </w:rPr>
        <w:t xml:space="preserve">Body of the map: Heat perimeter, areas of intense and scattered heat, isolated heat sources (with </w:t>
      </w:r>
      <w:proofErr w:type="spellStart"/>
      <w:r>
        <w:rPr>
          <w:rFonts w:ascii="Arial" w:hAnsi="Arial" w:cs="Arial"/>
        </w:rPr>
        <w:t>lat</w:t>
      </w:r>
      <w:proofErr w:type="spellEnd"/>
      <w:r>
        <w:rPr>
          <w:rFonts w:ascii="Arial" w:hAnsi="Arial" w:cs="Arial"/>
        </w:rPr>
        <w:t>/long call-outs if outside the main fire), appropriate background (</w:t>
      </w:r>
      <w:proofErr w:type="spellStart"/>
      <w:r>
        <w:rPr>
          <w:rFonts w:ascii="Arial" w:hAnsi="Arial" w:cs="Arial"/>
        </w:rPr>
        <w:t>topo</w:t>
      </w:r>
      <w:proofErr w:type="spellEnd"/>
      <w:r>
        <w:rPr>
          <w:rFonts w:ascii="Arial" w:hAnsi="Arial" w:cs="Arial"/>
        </w:rPr>
        <w:t>, image, or status map)</w:t>
      </w:r>
    </w:p>
    <w:p w:rsidR="005F4AA1" w:rsidRPr="00651FAA" w:rsidRDefault="005F4AA1" w:rsidP="00B233A2">
      <w:pPr>
        <w:pStyle w:val="Heading2"/>
        <w:ind w:left="1620" w:firstLine="0"/>
        <w:rPr>
          <w:sz w:val="24"/>
        </w:rPr>
      </w:pPr>
      <w:r w:rsidRPr="00B233A2">
        <w:rPr>
          <w:sz w:val="24"/>
        </w:rPr>
        <w:t xml:space="preserve">Incident name </w:t>
      </w:r>
    </w:p>
    <w:p w:rsidR="005F4AA1" w:rsidRPr="00651FAA" w:rsidRDefault="005F4AA1" w:rsidP="00B233A2">
      <w:pPr>
        <w:pStyle w:val="Heading2"/>
        <w:ind w:left="1620" w:firstLine="0"/>
        <w:rPr>
          <w:sz w:val="24"/>
        </w:rPr>
      </w:pPr>
      <w:r w:rsidRPr="00B233A2">
        <w:rPr>
          <w:sz w:val="24"/>
        </w:rPr>
        <w:t>Date and time of IR flight</w:t>
      </w:r>
    </w:p>
    <w:p w:rsidR="005F4AA1" w:rsidRPr="00651FAA" w:rsidRDefault="005F4AA1" w:rsidP="00B233A2">
      <w:pPr>
        <w:pStyle w:val="Heading2"/>
        <w:ind w:left="1620" w:firstLine="0"/>
        <w:rPr>
          <w:sz w:val="24"/>
        </w:rPr>
      </w:pPr>
      <w:r w:rsidRPr="00B233A2">
        <w:rPr>
          <w:sz w:val="24"/>
        </w:rPr>
        <w:t>IRIN name</w:t>
      </w:r>
    </w:p>
    <w:p w:rsidR="005F4AA1" w:rsidRPr="00651FAA" w:rsidRDefault="005F4AA1" w:rsidP="00B233A2">
      <w:pPr>
        <w:pStyle w:val="Heading2"/>
        <w:ind w:left="1620" w:firstLine="0"/>
        <w:rPr>
          <w:sz w:val="24"/>
        </w:rPr>
      </w:pPr>
      <w:r w:rsidRPr="00B233A2">
        <w:rPr>
          <w:sz w:val="24"/>
        </w:rPr>
        <w:t>Legend</w:t>
      </w:r>
    </w:p>
    <w:p w:rsidR="009D63BD" w:rsidRPr="00651FAA" w:rsidRDefault="005F4AA1" w:rsidP="009D63BD">
      <w:pPr>
        <w:pStyle w:val="Heading2"/>
        <w:ind w:left="1620" w:firstLine="0"/>
        <w:rPr>
          <w:sz w:val="24"/>
        </w:rPr>
      </w:pPr>
      <w:r w:rsidRPr="00B233A2">
        <w:rPr>
          <w:sz w:val="24"/>
        </w:rPr>
        <w:t>Sca</w:t>
      </w:r>
      <w:r w:rsidR="009D63BD">
        <w:rPr>
          <w:sz w:val="24"/>
        </w:rPr>
        <w:t>le</w:t>
      </w:r>
      <w:r w:rsidR="00243E66">
        <w:rPr>
          <w:sz w:val="24"/>
        </w:rPr>
        <w:t xml:space="preserve"> Bar (if absolute scale is inserted, be sure to note what paper size that is calculated for.  Example 1:24,000 Scale when printed at 11x17)</w:t>
      </w:r>
    </w:p>
    <w:p w:rsidR="009D63BD" w:rsidRDefault="009D63BD" w:rsidP="009D63BD">
      <w:pPr>
        <w:rPr>
          <w:rFonts w:ascii="Arial" w:hAnsi="Arial" w:cs="Arial"/>
        </w:rPr>
      </w:pPr>
      <w:r>
        <w:rPr>
          <w:rFonts w:ascii="Arial" w:hAnsi="Arial" w:cs="Arial"/>
        </w:rPr>
        <w:tab/>
      </w:r>
      <w:r>
        <w:rPr>
          <w:rFonts w:ascii="Arial" w:hAnsi="Arial" w:cs="Arial"/>
        </w:rPr>
        <w:tab/>
        <w:t xml:space="preserve">   North arrow</w:t>
      </w:r>
    </w:p>
    <w:p w:rsidR="009D63BD" w:rsidRPr="009D63BD" w:rsidRDefault="009D63BD" w:rsidP="009D63BD">
      <w:pPr>
        <w:rPr>
          <w:rFonts w:ascii="Arial" w:hAnsi="Arial" w:cs="Arial"/>
        </w:rPr>
      </w:pPr>
      <w:r>
        <w:rPr>
          <w:rFonts w:ascii="Arial" w:hAnsi="Arial" w:cs="Arial"/>
        </w:rPr>
        <w:tab/>
      </w:r>
      <w:r>
        <w:rPr>
          <w:rFonts w:ascii="Arial" w:hAnsi="Arial" w:cs="Arial"/>
        </w:rPr>
        <w:tab/>
        <w:t xml:space="preserve">   Grid or </w:t>
      </w:r>
      <w:proofErr w:type="spellStart"/>
      <w:r>
        <w:rPr>
          <w:rFonts w:ascii="Arial" w:hAnsi="Arial" w:cs="Arial"/>
        </w:rPr>
        <w:t>graticule</w:t>
      </w:r>
      <w:proofErr w:type="spellEnd"/>
    </w:p>
    <w:p w:rsidR="005F4AA1" w:rsidRPr="00651FAA" w:rsidRDefault="005F4AA1" w:rsidP="00B233A2">
      <w:pPr>
        <w:pStyle w:val="Heading2"/>
        <w:ind w:left="1620" w:firstLine="0"/>
        <w:rPr>
          <w:sz w:val="24"/>
        </w:rPr>
      </w:pPr>
      <w:r w:rsidRPr="00B233A2">
        <w:rPr>
          <w:sz w:val="24"/>
        </w:rPr>
        <w:t xml:space="preserve">Calculated </w:t>
      </w:r>
      <w:r w:rsidR="00B233A2" w:rsidRPr="005A3782">
        <w:rPr>
          <w:sz w:val="24"/>
        </w:rPr>
        <w:t xml:space="preserve">fire perimeter </w:t>
      </w:r>
      <w:r w:rsidRPr="00B233A2">
        <w:rPr>
          <w:sz w:val="24"/>
        </w:rPr>
        <w:t>acreage</w:t>
      </w:r>
    </w:p>
    <w:p w:rsidR="00722DFA" w:rsidRPr="00651FAA" w:rsidRDefault="00722DFA" w:rsidP="00B233A2">
      <w:pPr>
        <w:pStyle w:val="Heading2"/>
        <w:ind w:left="1620" w:firstLine="0"/>
        <w:rPr>
          <w:sz w:val="24"/>
        </w:rPr>
      </w:pPr>
      <w:r w:rsidRPr="00B233A2">
        <w:rPr>
          <w:sz w:val="24"/>
        </w:rPr>
        <w:t>NIROPS logo</w:t>
      </w:r>
    </w:p>
    <w:p w:rsidR="00722DFA" w:rsidRPr="00651FAA" w:rsidRDefault="005F4AA1" w:rsidP="00B233A2">
      <w:pPr>
        <w:pStyle w:val="Heading2"/>
        <w:numPr>
          <w:ilvl w:val="1"/>
          <w:numId w:val="1"/>
        </w:numPr>
        <w:rPr>
          <w:sz w:val="24"/>
        </w:rPr>
      </w:pPr>
      <w:r w:rsidRPr="00B233A2">
        <w:rPr>
          <w:sz w:val="24"/>
        </w:rPr>
        <w:t>Log</w:t>
      </w:r>
    </w:p>
    <w:p w:rsidR="00722DFA" w:rsidRPr="00651FAA" w:rsidRDefault="005F4AA1" w:rsidP="00B233A2">
      <w:pPr>
        <w:pStyle w:val="Heading2"/>
        <w:ind w:left="1620" w:firstLine="0"/>
        <w:rPr>
          <w:sz w:val="24"/>
        </w:rPr>
      </w:pPr>
      <w:r w:rsidRPr="00B233A2">
        <w:rPr>
          <w:sz w:val="24"/>
        </w:rPr>
        <w:t>Incident name and number</w:t>
      </w:r>
    </w:p>
    <w:p w:rsidR="00722DFA" w:rsidRPr="00651FAA" w:rsidRDefault="005F4AA1" w:rsidP="00B233A2">
      <w:pPr>
        <w:pStyle w:val="Heading2"/>
        <w:ind w:left="1620" w:firstLine="0"/>
        <w:rPr>
          <w:sz w:val="24"/>
        </w:rPr>
      </w:pPr>
      <w:r w:rsidRPr="00B233A2">
        <w:rPr>
          <w:sz w:val="24"/>
        </w:rPr>
        <w:t>Date and time of IR flight, delivery to IRIN, and delivery to the incident</w:t>
      </w:r>
    </w:p>
    <w:p w:rsidR="000F3568" w:rsidRPr="009A6D53" w:rsidRDefault="005F4AA1" w:rsidP="00B233A2">
      <w:pPr>
        <w:pStyle w:val="Heading2"/>
        <w:ind w:left="1620" w:firstLine="0"/>
        <w:rPr>
          <w:sz w:val="24"/>
        </w:rPr>
      </w:pPr>
      <w:r w:rsidRPr="009A6D53">
        <w:rPr>
          <w:sz w:val="24"/>
        </w:rPr>
        <w:lastRenderedPageBreak/>
        <w:t xml:space="preserve">Aircraft (144Z or 149Z), scanner (Phoenix), names of pilots and technician </w:t>
      </w:r>
      <w:r w:rsidR="00243E66" w:rsidRPr="009A6D53">
        <w:rPr>
          <w:sz w:val="24"/>
        </w:rPr>
        <w:t xml:space="preserve">found at </w:t>
      </w:r>
      <w:hyperlink r:id="rId9" w:history="1">
        <w:r w:rsidR="00243E66" w:rsidRPr="009A6D53">
          <w:rPr>
            <w:rStyle w:val="Hyperlink"/>
            <w:sz w:val="24"/>
          </w:rPr>
          <w:t>http://fsweb.r4.fs.fed.us/unit/faa/aviation/IRCALENDAR.xls</w:t>
        </w:r>
      </w:hyperlink>
      <w:r w:rsidR="00243E66" w:rsidRPr="009A6D53">
        <w:rPr>
          <w:sz w:val="24"/>
        </w:rPr>
        <w:t xml:space="preserve"> or ask the tech</w:t>
      </w:r>
      <w:r w:rsidRPr="009A6D53">
        <w:rPr>
          <w:sz w:val="24"/>
        </w:rPr>
        <w:t>)</w:t>
      </w:r>
    </w:p>
    <w:p w:rsidR="000F3568" w:rsidRPr="009A6D53" w:rsidRDefault="005F4AA1" w:rsidP="00B233A2">
      <w:pPr>
        <w:pStyle w:val="Heading2"/>
        <w:ind w:left="1620" w:firstLine="0"/>
        <w:rPr>
          <w:sz w:val="24"/>
        </w:rPr>
      </w:pPr>
      <w:r w:rsidRPr="009A6D53">
        <w:rPr>
          <w:sz w:val="24"/>
        </w:rPr>
        <w:t>IRIN name and contact information</w:t>
      </w:r>
    </w:p>
    <w:p w:rsidR="000F3568" w:rsidRPr="009A6D53" w:rsidRDefault="005F4AA1" w:rsidP="00B233A2">
      <w:pPr>
        <w:pStyle w:val="Heading2"/>
        <w:ind w:left="1620" w:firstLine="0"/>
        <w:rPr>
          <w:sz w:val="24"/>
        </w:rPr>
      </w:pPr>
      <w:r w:rsidRPr="009A6D53">
        <w:rPr>
          <w:sz w:val="24"/>
        </w:rPr>
        <w:t>Interpreted (calculated) size of the fire and growth since last report</w:t>
      </w:r>
    </w:p>
    <w:p w:rsidR="005F4AA1" w:rsidRPr="009A6D53" w:rsidRDefault="005F4AA1" w:rsidP="00B233A2">
      <w:pPr>
        <w:pStyle w:val="Heading2"/>
        <w:ind w:left="1620" w:firstLine="0"/>
        <w:rPr>
          <w:sz w:val="24"/>
        </w:rPr>
      </w:pPr>
      <w:r w:rsidRPr="009A6D53">
        <w:rPr>
          <w:sz w:val="24"/>
        </w:rPr>
        <w:t>Observations from the imagery, weather, interpretation</w:t>
      </w:r>
      <w:r w:rsidR="006D6BFA" w:rsidRPr="009A6D53">
        <w:rPr>
          <w:sz w:val="24"/>
        </w:rPr>
        <w:t xml:space="preserve"> notes</w:t>
      </w:r>
    </w:p>
    <w:p w:rsidR="005F4AA1" w:rsidRDefault="006C37D5" w:rsidP="005F4AA1">
      <w:pPr>
        <w:ind w:left="480"/>
        <w:rPr>
          <w:rFonts w:ascii="Arial" w:hAnsi="Arial" w:cs="Arial"/>
          <w:sz w:val="28"/>
          <w:szCs w:val="28"/>
        </w:rPr>
      </w:pPr>
      <w:r>
        <w:rPr>
          <w:rFonts w:ascii="Arial" w:hAnsi="Arial" w:cs="Arial"/>
          <w:noProof/>
          <w:sz w:val="28"/>
          <w:szCs w:val="28"/>
        </w:rPr>
        <w:drawing>
          <wp:inline distT="0" distB="0" distL="0" distR="0">
            <wp:extent cx="5105400" cy="3335020"/>
            <wp:effectExtent l="19050" t="0" r="0" b="0"/>
            <wp:docPr id="92" name="Picture 92" descr="ir_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r_log"/>
                    <pic:cNvPicPr>
                      <a:picLocks noChangeAspect="1" noChangeArrowheads="1"/>
                    </pic:cNvPicPr>
                  </pic:nvPicPr>
                  <pic:blipFill>
                    <a:blip r:embed="rId10" cstate="print"/>
                    <a:srcRect/>
                    <a:stretch>
                      <a:fillRect/>
                    </a:stretch>
                  </pic:blipFill>
                  <pic:spPr bwMode="auto">
                    <a:xfrm>
                      <a:off x="0" y="0"/>
                      <a:ext cx="5105400" cy="3335020"/>
                    </a:xfrm>
                    <a:prstGeom prst="rect">
                      <a:avLst/>
                    </a:prstGeom>
                    <a:noFill/>
                    <a:ln w="9525">
                      <a:noFill/>
                      <a:miter lim="800000"/>
                      <a:headEnd/>
                      <a:tailEnd/>
                    </a:ln>
                    <a:effectLst/>
                  </pic:spPr>
                </pic:pic>
              </a:graphicData>
            </a:graphic>
          </wp:inline>
        </w:drawing>
      </w:r>
    </w:p>
    <w:p w:rsidR="006B666B" w:rsidRPr="00C64608" w:rsidRDefault="006B666B" w:rsidP="005F4AA1">
      <w:pPr>
        <w:ind w:left="480"/>
        <w:rPr>
          <w:rFonts w:ascii="Arial" w:hAnsi="Arial" w:cs="Arial"/>
          <w:sz w:val="28"/>
          <w:szCs w:val="28"/>
        </w:rPr>
      </w:pPr>
    </w:p>
    <w:p w:rsidR="006B666B" w:rsidRDefault="006B666B" w:rsidP="006B666B">
      <w:pPr>
        <w:pStyle w:val="Heading2"/>
        <w:numPr>
          <w:ilvl w:val="0"/>
          <w:numId w:val="18"/>
        </w:numPr>
        <w:rPr>
          <w:sz w:val="24"/>
          <w:szCs w:val="24"/>
        </w:rPr>
      </w:pPr>
      <w:r>
        <w:rPr>
          <w:sz w:val="24"/>
          <w:szCs w:val="24"/>
        </w:rPr>
        <w:t>KMZ file</w:t>
      </w:r>
    </w:p>
    <w:p w:rsidR="005F4AA1" w:rsidRPr="006B666B" w:rsidRDefault="006B666B" w:rsidP="006B666B">
      <w:pPr>
        <w:pStyle w:val="Heading2"/>
        <w:ind w:left="1200" w:firstLine="0"/>
        <w:rPr>
          <w:sz w:val="24"/>
          <w:szCs w:val="24"/>
        </w:rPr>
      </w:pPr>
      <w:r>
        <w:rPr>
          <w:sz w:val="24"/>
          <w:szCs w:val="24"/>
        </w:rPr>
        <w:t xml:space="preserve">A </w:t>
      </w:r>
      <w:r w:rsidR="009A6D53">
        <w:rPr>
          <w:sz w:val="24"/>
          <w:szCs w:val="24"/>
        </w:rPr>
        <w:t xml:space="preserve">tool (a </w:t>
      </w:r>
      <w:r>
        <w:rPr>
          <w:sz w:val="24"/>
          <w:szCs w:val="24"/>
        </w:rPr>
        <w:t>set of python scripts</w:t>
      </w:r>
      <w:r w:rsidR="009A6D53">
        <w:rPr>
          <w:sz w:val="24"/>
          <w:szCs w:val="24"/>
        </w:rPr>
        <w:t>)</w:t>
      </w:r>
      <w:r>
        <w:rPr>
          <w:sz w:val="24"/>
          <w:szCs w:val="24"/>
        </w:rPr>
        <w:t xml:space="preserve"> ha</w:t>
      </w:r>
      <w:r w:rsidR="009A6D53">
        <w:rPr>
          <w:sz w:val="24"/>
          <w:szCs w:val="24"/>
        </w:rPr>
        <w:t>s</w:t>
      </w:r>
      <w:r>
        <w:rPr>
          <w:sz w:val="24"/>
          <w:szCs w:val="24"/>
        </w:rPr>
        <w:t xml:space="preserve"> been written to create a </w:t>
      </w:r>
      <w:proofErr w:type="spellStart"/>
      <w:r>
        <w:rPr>
          <w:sz w:val="24"/>
          <w:szCs w:val="24"/>
        </w:rPr>
        <w:t>kmz</w:t>
      </w:r>
      <w:proofErr w:type="spellEnd"/>
      <w:r>
        <w:rPr>
          <w:sz w:val="24"/>
          <w:szCs w:val="24"/>
        </w:rPr>
        <w:t xml:space="preserve"> file from our </w:t>
      </w:r>
      <w:proofErr w:type="spellStart"/>
      <w:r>
        <w:rPr>
          <w:sz w:val="24"/>
          <w:szCs w:val="24"/>
        </w:rPr>
        <w:t>shapefiles</w:t>
      </w:r>
      <w:proofErr w:type="spellEnd"/>
      <w:r>
        <w:rPr>
          <w:sz w:val="24"/>
          <w:szCs w:val="24"/>
        </w:rPr>
        <w:t xml:space="preserve">.  This tool is available from either the IRIN Area or the NIROPS ftp site.  </w:t>
      </w:r>
      <w:r w:rsidR="009A6D53">
        <w:rPr>
          <w:sz w:val="24"/>
          <w:szCs w:val="24"/>
        </w:rPr>
        <w:t xml:space="preserve">KMLs are being used more and more to display spatial data in Google Earth.  The </w:t>
      </w:r>
      <w:proofErr w:type="spellStart"/>
      <w:r w:rsidR="009A6D53">
        <w:rPr>
          <w:sz w:val="24"/>
          <w:szCs w:val="24"/>
        </w:rPr>
        <w:t>kmz</w:t>
      </w:r>
      <w:proofErr w:type="spellEnd"/>
      <w:r w:rsidR="009A6D53">
        <w:rPr>
          <w:sz w:val="24"/>
          <w:szCs w:val="24"/>
        </w:rPr>
        <w:t xml:space="preserve"> file created by the tool displays the heat perimeter, intense heat, scattered heat, and isolated heat in standard symbology and includes a legend and the NIROPS logo.</w:t>
      </w:r>
      <w:bookmarkStart w:id="1" w:name="_GoBack"/>
      <w:bookmarkEnd w:id="1"/>
    </w:p>
    <w:p w:rsidR="005F4AA1" w:rsidRPr="005F4AA1" w:rsidRDefault="005F4AA1" w:rsidP="005F4AA1"/>
    <w:p w:rsidR="00A073C1" w:rsidRPr="00DF4E27" w:rsidRDefault="005F4AA1" w:rsidP="00873CB6">
      <w:pPr>
        <w:pStyle w:val="Heading1"/>
        <w:jc w:val="left"/>
      </w:pPr>
      <w:r>
        <w:t>2</w:t>
      </w:r>
      <w:r w:rsidR="00DC71D8">
        <w:t>-A</w:t>
      </w:r>
      <w:r w:rsidR="00A073C1">
        <w:t>) Pre</w:t>
      </w:r>
      <w:r w:rsidR="00DC71D8">
        <w:t>-</w:t>
      </w:r>
      <w:r w:rsidR="00A073C1">
        <w:t>work</w:t>
      </w:r>
      <w:r w:rsidR="00DC71D8">
        <w:t>:</w:t>
      </w:r>
      <w:r w:rsidR="00E634F7">
        <w:t xml:space="preserve"> Acquire </w:t>
      </w:r>
      <w:r w:rsidR="007243AD">
        <w:t xml:space="preserve">Base </w:t>
      </w:r>
      <w:r w:rsidR="00E634F7">
        <w:t>Data</w:t>
      </w:r>
    </w:p>
    <w:p w:rsidR="00D9379C" w:rsidRPr="000F3568" w:rsidRDefault="00D9379C" w:rsidP="00D9379C">
      <w:pPr>
        <w:pStyle w:val="BodyText"/>
        <w:rPr>
          <w:rFonts w:ascii="Arial (W1)" w:hAnsi="Arial (W1)" w:cs="Arial"/>
          <w:sz w:val="28"/>
          <w:szCs w:val="28"/>
        </w:rPr>
      </w:pPr>
      <w:r w:rsidRPr="000F3568">
        <w:rPr>
          <w:rFonts w:ascii="Arial (W1)" w:hAnsi="Arial (W1)" w:cs="Arial"/>
          <w:sz w:val="28"/>
          <w:szCs w:val="28"/>
        </w:rPr>
        <w:t xml:space="preserve">Next, </w:t>
      </w:r>
      <w:r w:rsidR="00873CB6">
        <w:rPr>
          <w:rFonts w:ascii="Arial (W1)" w:hAnsi="Arial (W1)" w:cs="Arial"/>
          <w:sz w:val="28"/>
          <w:szCs w:val="28"/>
        </w:rPr>
        <w:t>collect</w:t>
      </w:r>
      <w:r w:rsidR="005A3782">
        <w:rPr>
          <w:rFonts w:ascii="Arial (W1)" w:hAnsi="Arial (W1)" w:cs="Arial"/>
          <w:sz w:val="28"/>
          <w:szCs w:val="28"/>
        </w:rPr>
        <w:t xml:space="preserve"> </w:t>
      </w:r>
      <w:r w:rsidRPr="000F3568">
        <w:rPr>
          <w:rFonts w:ascii="Arial (W1)" w:hAnsi="Arial (W1)" w:cs="Arial"/>
          <w:sz w:val="28"/>
          <w:szCs w:val="28"/>
        </w:rPr>
        <w:t xml:space="preserve">the background data for the incident at a large enough extent to allow for </w:t>
      </w:r>
      <w:r w:rsidR="00CE020E">
        <w:rPr>
          <w:rFonts w:ascii="Arial (W1)" w:hAnsi="Arial (W1)" w:cs="Arial"/>
          <w:sz w:val="28"/>
          <w:szCs w:val="28"/>
        </w:rPr>
        <w:t>spread</w:t>
      </w:r>
      <w:r w:rsidR="005A3782">
        <w:rPr>
          <w:rFonts w:ascii="Arial (W1)" w:hAnsi="Arial (W1)" w:cs="Arial"/>
          <w:sz w:val="28"/>
          <w:szCs w:val="28"/>
        </w:rPr>
        <w:t xml:space="preserve"> </w:t>
      </w:r>
      <w:r w:rsidR="00873CB6">
        <w:rPr>
          <w:rFonts w:ascii="Arial (W1)" w:hAnsi="Arial (W1)" w:cs="Arial"/>
          <w:sz w:val="28"/>
          <w:szCs w:val="28"/>
        </w:rPr>
        <w:t>of the fire</w:t>
      </w:r>
      <w:r w:rsidRPr="000F3568">
        <w:rPr>
          <w:rFonts w:ascii="Arial (W1)" w:hAnsi="Arial (W1)" w:cs="Arial"/>
          <w:sz w:val="28"/>
          <w:szCs w:val="28"/>
        </w:rPr>
        <w:t>.  Gather as</w:t>
      </w:r>
      <w:r w:rsidR="005A3782">
        <w:rPr>
          <w:rFonts w:ascii="Arial (W1)" w:hAnsi="Arial (W1)" w:cs="Arial"/>
          <w:sz w:val="28"/>
          <w:szCs w:val="28"/>
        </w:rPr>
        <w:t xml:space="preserve"> </w:t>
      </w:r>
      <w:r w:rsidR="00873CB6">
        <w:rPr>
          <w:rFonts w:ascii="Arial (W1)" w:hAnsi="Arial (W1)" w:cs="Arial"/>
          <w:sz w:val="28"/>
          <w:szCs w:val="28"/>
        </w:rPr>
        <w:t xml:space="preserve">many data sets </w:t>
      </w:r>
      <w:r w:rsidRPr="000F3568">
        <w:rPr>
          <w:rFonts w:ascii="Arial (W1)" w:hAnsi="Arial (W1)" w:cs="Arial"/>
          <w:sz w:val="28"/>
          <w:szCs w:val="28"/>
        </w:rPr>
        <w:t xml:space="preserve">as </w:t>
      </w:r>
      <w:r w:rsidR="00873CB6">
        <w:rPr>
          <w:rFonts w:ascii="Arial (W1)" w:hAnsi="Arial (W1)" w:cs="Arial"/>
          <w:sz w:val="28"/>
          <w:szCs w:val="28"/>
        </w:rPr>
        <w:t>are</w:t>
      </w:r>
      <w:r w:rsidRPr="000F3568">
        <w:rPr>
          <w:rFonts w:ascii="Arial (W1)" w:hAnsi="Arial (W1)" w:cs="Arial"/>
          <w:sz w:val="28"/>
          <w:szCs w:val="28"/>
        </w:rPr>
        <w:t xml:space="preserve"> available including </w:t>
      </w:r>
      <w:proofErr w:type="spellStart"/>
      <w:r w:rsidRPr="000F3568">
        <w:rPr>
          <w:rFonts w:ascii="Arial (W1)" w:hAnsi="Arial (W1)" w:cs="Arial"/>
          <w:sz w:val="28"/>
          <w:szCs w:val="28"/>
        </w:rPr>
        <w:t>ortho</w:t>
      </w:r>
      <w:r w:rsidR="008C10D5" w:rsidRPr="000F3568">
        <w:rPr>
          <w:rFonts w:ascii="Arial (W1)" w:hAnsi="Arial (W1)" w:cs="Arial"/>
          <w:sz w:val="28"/>
          <w:szCs w:val="28"/>
        </w:rPr>
        <w:t>photo</w:t>
      </w:r>
      <w:proofErr w:type="spellEnd"/>
      <w:r w:rsidR="008C10D5" w:rsidRPr="000F3568">
        <w:rPr>
          <w:rFonts w:ascii="Arial (W1)" w:hAnsi="Arial (W1)" w:cs="Arial"/>
          <w:sz w:val="28"/>
          <w:szCs w:val="28"/>
        </w:rPr>
        <w:t xml:space="preserve"> </w:t>
      </w:r>
      <w:r w:rsidRPr="000F3568">
        <w:rPr>
          <w:rFonts w:ascii="Arial (W1)" w:hAnsi="Arial (W1)" w:cs="Arial"/>
          <w:sz w:val="28"/>
          <w:szCs w:val="28"/>
        </w:rPr>
        <w:t xml:space="preserve">quads; </w:t>
      </w:r>
      <w:proofErr w:type="spellStart"/>
      <w:r w:rsidRPr="000F3568">
        <w:rPr>
          <w:rFonts w:ascii="Arial (W1)" w:hAnsi="Arial (W1)" w:cs="Arial"/>
          <w:sz w:val="28"/>
          <w:szCs w:val="28"/>
        </w:rPr>
        <w:t>dems</w:t>
      </w:r>
      <w:proofErr w:type="spellEnd"/>
      <w:r w:rsidRPr="000F3568">
        <w:rPr>
          <w:rFonts w:ascii="Arial (W1)" w:hAnsi="Arial (W1)" w:cs="Arial"/>
          <w:sz w:val="28"/>
          <w:szCs w:val="28"/>
        </w:rPr>
        <w:t xml:space="preserve">; </w:t>
      </w:r>
      <w:proofErr w:type="spellStart"/>
      <w:r w:rsidRPr="000F3568">
        <w:rPr>
          <w:rFonts w:ascii="Arial (W1)" w:hAnsi="Arial (W1)" w:cs="Arial"/>
          <w:sz w:val="28"/>
          <w:szCs w:val="28"/>
        </w:rPr>
        <w:t>topo</w:t>
      </w:r>
      <w:proofErr w:type="spellEnd"/>
      <w:r w:rsidRPr="000F3568">
        <w:rPr>
          <w:rFonts w:ascii="Arial (W1)" w:hAnsi="Arial (W1)" w:cs="Arial"/>
          <w:sz w:val="28"/>
          <w:szCs w:val="28"/>
        </w:rPr>
        <w:t xml:space="preserve"> maps; road, stream, lakes, quad names, etc </w:t>
      </w:r>
      <w:r w:rsidR="008C10D5" w:rsidRPr="000F3568">
        <w:rPr>
          <w:rFonts w:ascii="Arial (W1)" w:hAnsi="Arial (W1)" w:cs="Arial"/>
          <w:sz w:val="28"/>
          <w:szCs w:val="28"/>
        </w:rPr>
        <w:t xml:space="preserve">vector </w:t>
      </w:r>
      <w:r w:rsidRPr="000F3568">
        <w:rPr>
          <w:rFonts w:ascii="Arial (W1)" w:hAnsi="Arial (W1)" w:cs="Arial"/>
          <w:sz w:val="28"/>
          <w:szCs w:val="28"/>
        </w:rPr>
        <w:t>layers; any information that will assist in locating and documenting the map:</w:t>
      </w:r>
      <w:r w:rsidR="005A3782">
        <w:rPr>
          <w:rFonts w:ascii="Arial (W1)" w:hAnsi="Arial (W1)" w:cs="Arial"/>
          <w:sz w:val="28"/>
          <w:szCs w:val="28"/>
        </w:rPr>
        <w:t xml:space="preserve"> </w:t>
      </w:r>
      <w:r w:rsidR="007243AD">
        <w:rPr>
          <w:rFonts w:ascii="Arial (W1)" w:hAnsi="Arial (W1)" w:cs="Arial"/>
          <w:sz w:val="28"/>
          <w:szCs w:val="28"/>
        </w:rPr>
        <w:t xml:space="preserve">(Note: if your fire is </w:t>
      </w:r>
      <w:r w:rsidR="009D63BD">
        <w:rPr>
          <w:rFonts w:ascii="Arial (W1)" w:hAnsi="Arial (W1)" w:cs="Arial"/>
          <w:sz w:val="28"/>
          <w:szCs w:val="28"/>
        </w:rPr>
        <w:t xml:space="preserve">located in a </w:t>
      </w:r>
      <w:r w:rsidR="007243AD">
        <w:rPr>
          <w:rFonts w:ascii="Arial (W1)" w:hAnsi="Arial (W1)" w:cs="Arial"/>
          <w:sz w:val="28"/>
          <w:szCs w:val="28"/>
        </w:rPr>
        <w:t>remote</w:t>
      </w:r>
      <w:r w:rsidR="009D63BD">
        <w:rPr>
          <w:rFonts w:ascii="Arial (W1)" w:hAnsi="Arial (W1)" w:cs="Arial"/>
          <w:sz w:val="28"/>
          <w:szCs w:val="28"/>
        </w:rPr>
        <w:t xml:space="preserve"> location with little or no Internet capability</w:t>
      </w:r>
      <w:r w:rsidR="007243AD">
        <w:rPr>
          <w:rFonts w:ascii="Arial (W1)" w:hAnsi="Arial (W1)" w:cs="Arial"/>
          <w:sz w:val="28"/>
          <w:szCs w:val="28"/>
        </w:rPr>
        <w:t>, you may need to download these data se</w:t>
      </w:r>
      <w:r w:rsidR="005A3782">
        <w:rPr>
          <w:rFonts w:ascii="Arial (W1)" w:hAnsi="Arial (W1)" w:cs="Arial"/>
          <w:sz w:val="28"/>
          <w:szCs w:val="28"/>
        </w:rPr>
        <w:t>ts before</w:t>
      </w:r>
      <w:r w:rsidR="007243AD">
        <w:rPr>
          <w:rFonts w:ascii="Arial (W1)" w:hAnsi="Arial (W1)" w:cs="Arial"/>
          <w:sz w:val="28"/>
          <w:szCs w:val="28"/>
        </w:rPr>
        <w:t xml:space="preserve"> arriving to the incident.</w:t>
      </w:r>
    </w:p>
    <w:p w:rsidR="00E634F7" w:rsidRPr="00FF39B3" w:rsidRDefault="00D9379C" w:rsidP="00735F89">
      <w:pPr>
        <w:pStyle w:val="List3"/>
        <w:numPr>
          <w:ilvl w:val="0"/>
          <w:numId w:val="2"/>
        </w:numPr>
        <w:tabs>
          <w:tab w:val="clear" w:pos="1440"/>
          <w:tab w:val="num" w:pos="720"/>
        </w:tabs>
        <w:ind w:left="720"/>
        <w:rPr>
          <w:rFonts w:ascii="Arial (W1)" w:hAnsi="Arial (W1)" w:cs="Arial"/>
        </w:rPr>
      </w:pPr>
      <w:r w:rsidRPr="00FF39B3">
        <w:rPr>
          <w:rFonts w:ascii="Arial (W1)" w:hAnsi="Arial (W1)" w:cs="Arial"/>
        </w:rPr>
        <w:t xml:space="preserve">Digital </w:t>
      </w:r>
      <w:proofErr w:type="spellStart"/>
      <w:r w:rsidRPr="00FF39B3">
        <w:rPr>
          <w:rFonts w:ascii="Arial (W1)" w:hAnsi="Arial (W1)" w:cs="Arial"/>
        </w:rPr>
        <w:t>ortho</w:t>
      </w:r>
      <w:r w:rsidR="008C10D5" w:rsidRPr="00FF39B3">
        <w:rPr>
          <w:rFonts w:ascii="Arial (W1)" w:hAnsi="Arial (W1)" w:cs="Arial"/>
        </w:rPr>
        <w:t>photo</w:t>
      </w:r>
      <w:proofErr w:type="spellEnd"/>
      <w:r w:rsidR="008C10D5" w:rsidRPr="00FF39B3">
        <w:rPr>
          <w:rFonts w:ascii="Arial (W1)" w:hAnsi="Arial (W1)" w:cs="Arial"/>
        </w:rPr>
        <w:t xml:space="preserve"> </w:t>
      </w:r>
      <w:r w:rsidRPr="00FF39B3">
        <w:rPr>
          <w:rFonts w:ascii="Arial (W1)" w:hAnsi="Arial (W1)" w:cs="Arial"/>
        </w:rPr>
        <w:t>quads</w:t>
      </w:r>
      <w:r w:rsidR="00BA2FCE" w:rsidRPr="00FF39B3">
        <w:rPr>
          <w:rFonts w:ascii="Arial (W1)" w:hAnsi="Arial (W1)" w:cs="Arial"/>
        </w:rPr>
        <w:t xml:space="preserve">, </w:t>
      </w:r>
      <w:proofErr w:type="spellStart"/>
      <w:r w:rsidR="00BA2FCE" w:rsidRPr="00FF39B3">
        <w:rPr>
          <w:rFonts w:ascii="Arial (W1)" w:hAnsi="Arial (W1)" w:cs="Arial"/>
        </w:rPr>
        <w:t>dems</w:t>
      </w:r>
      <w:proofErr w:type="spellEnd"/>
      <w:r w:rsidR="00BA2FCE" w:rsidRPr="00FF39B3">
        <w:rPr>
          <w:rFonts w:ascii="Arial (W1)" w:hAnsi="Arial (W1)" w:cs="Arial"/>
        </w:rPr>
        <w:t xml:space="preserve">, </w:t>
      </w:r>
      <w:proofErr w:type="spellStart"/>
      <w:r w:rsidR="00BA2FCE" w:rsidRPr="00FF39B3">
        <w:rPr>
          <w:rFonts w:ascii="Arial (W1)" w:hAnsi="Arial (W1)" w:cs="Arial"/>
        </w:rPr>
        <w:t>hillshades</w:t>
      </w:r>
      <w:proofErr w:type="spellEnd"/>
      <w:r w:rsidR="00BA2FCE" w:rsidRPr="00FF39B3">
        <w:rPr>
          <w:rFonts w:ascii="Arial (W1)" w:hAnsi="Arial (W1)" w:cs="Arial"/>
        </w:rPr>
        <w:t xml:space="preserve">, and </w:t>
      </w:r>
      <w:proofErr w:type="spellStart"/>
      <w:r w:rsidR="00BA2FCE" w:rsidRPr="00FF39B3">
        <w:rPr>
          <w:rFonts w:ascii="Arial (W1)" w:hAnsi="Arial (W1)" w:cs="Arial"/>
        </w:rPr>
        <w:t>topos</w:t>
      </w:r>
      <w:proofErr w:type="spellEnd"/>
      <w:r w:rsidRPr="00FF39B3">
        <w:rPr>
          <w:rFonts w:ascii="Arial (W1)" w:hAnsi="Arial (W1)" w:cs="Arial"/>
        </w:rPr>
        <w:t xml:space="preserve"> can be downloaded from </w:t>
      </w:r>
      <w:hyperlink r:id="rId11" w:history="1">
        <w:r w:rsidRPr="00FF39B3">
          <w:rPr>
            <w:rStyle w:val="Hyperlink"/>
            <w:rFonts w:ascii="Arial (W1)" w:hAnsi="Arial (W1)" w:cs="Arial"/>
            <w:b/>
            <w:i/>
            <w:color w:val="3366FF"/>
          </w:rPr>
          <w:t>http://firedata.cr.usgs.gov/</w:t>
        </w:r>
      </w:hyperlink>
      <w:r w:rsidR="00A302F4" w:rsidRPr="00FF39B3">
        <w:rPr>
          <w:rFonts w:ascii="Arial (W1)" w:hAnsi="Arial (W1)" w:cs="Arial"/>
          <w:i/>
          <w:color w:val="3366FF"/>
        </w:rPr>
        <w:t xml:space="preserve"> </w:t>
      </w:r>
      <w:r w:rsidR="00A302F4" w:rsidRPr="00FF39B3">
        <w:rPr>
          <w:rFonts w:ascii="Arial (W1)" w:hAnsi="Arial (W1)" w:cs="Arial"/>
        </w:rPr>
        <w:t xml:space="preserve"> As of May 15, 2007 </w:t>
      </w:r>
      <w:r w:rsidR="00BA2FCE" w:rsidRPr="00FF39B3">
        <w:rPr>
          <w:rFonts w:ascii="Arial (W1)" w:hAnsi="Arial (W1)" w:cs="Arial"/>
        </w:rPr>
        <w:t>this URL redirects you to the Rapid Data Delivery System, RDDS</w:t>
      </w:r>
      <w:r w:rsidR="005F4AA1" w:rsidRPr="00FF39B3">
        <w:rPr>
          <w:rFonts w:ascii="Arial (W1)" w:hAnsi="Arial (W1)" w:cs="Arial"/>
        </w:rPr>
        <w:t>.</w:t>
      </w:r>
    </w:p>
    <w:p w:rsidR="00D9379C" w:rsidRPr="00FF39B3" w:rsidRDefault="00D9379C" w:rsidP="00735F89">
      <w:pPr>
        <w:pStyle w:val="List3"/>
        <w:numPr>
          <w:ilvl w:val="0"/>
          <w:numId w:val="2"/>
        </w:numPr>
        <w:tabs>
          <w:tab w:val="num" w:pos="720"/>
        </w:tabs>
        <w:ind w:left="720"/>
        <w:rPr>
          <w:rFonts w:ascii="Arial (W1)" w:hAnsi="Arial (W1)" w:cs="Arial"/>
        </w:rPr>
      </w:pPr>
      <w:r w:rsidRPr="00FF39B3">
        <w:rPr>
          <w:rFonts w:ascii="Arial (W1)" w:hAnsi="Arial (W1)" w:cs="Arial"/>
        </w:rPr>
        <w:lastRenderedPageBreak/>
        <w:t>Click on “</w:t>
      </w:r>
      <w:r w:rsidR="00DC71D8" w:rsidRPr="00FF39B3">
        <w:rPr>
          <w:rFonts w:ascii="Arial (W1)" w:hAnsi="Arial (W1)" w:cs="Arial"/>
        </w:rPr>
        <w:t>Log In</w:t>
      </w:r>
      <w:r w:rsidRPr="00FF39B3">
        <w:rPr>
          <w:rFonts w:ascii="Arial (W1)" w:hAnsi="Arial (W1)" w:cs="Arial"/>
        </w:rPr>
        <w:t>”</w:t>
      </w:r>
      <w:r w:rsidR="00DC71D8" w:rsidRPr="00FF39B3">
        <w:rPr>
          <w:rFonts w:ascii="Arial (W1)" w:hAnsi="Arial (W1)" w:cs="Arial"/>
        </w:rPr>
        <w:t xml:space="preserve"> from the left-hand menu</w:t>
      </w:r>
      <w:r w:rsidRPr="00FF39B3">
        <w:rPr>
          <w:rFonts w:ascii="Arial (W1)" w:hAnsi="Arial (W1)" w:cs="Arial"/>
        </w:rPr>
        <w:t xml:space="preserve"> </w:t>
      </w:r>
      <w:r w:rsidR="00BA2FCE" w:rsidRPr="00FF39B3">
        <w:rPr>
          <w:rFonts w:ascii="Arial (W1)" w:hAnsi="Arial (W1)" w:cs="Arial"/>
        </w:rPr>
        <w:t xml:space="preserve">and use </w:t>
      </w:r>
      <w:r w:rsidRPr="00FF39B3">
        <w:rPr>
          <w:rFonts w:ascii="Arial (W1)" w:hAnsi="Arial (W1)" w:cs="Arial"/>
        </w:rPr>
        <w:t xml:space="preserve">user name: </w:t>
      </w:r>
      <w:proofErr w:type="spellStart"/>
      <w:r w:rsidRPr="00FF39B3">
        <w:rPr>
          <w:rFonts w:ascii="Arial (W1)" w:hAnsi="Arial (W1)" w:cs="Arial"/>
          <w:b/>
          <w:i/>
        </w:rPr>
        <w:t>FireXdata</w:t>
      </w:r>
      <w:proofErr w:type="spellEnd"/>
      <w:r w:rsidRPr="00FF39B3">
        <w:rPr>
          <w:rFonts w:ascii="Arial (W1)" w:hAnsi="Arial (W1)" w:cs="Arial"/>
        </w:rPr>
        <w:t xml:space="preserve"> </w:t>
      </w:r>
      <w:r w:rsidR="005F4AA1" w:rsidRPr="00FF39B3">
        <w:rPr>
          <w:rFonts w:ascii="Arial (W1)" w:hAnsi="Arial (W1)" w:cs="Arial"/>
        </w:rPr>
        <w:t xml:space="preserve">and </w:t>
      </w:r>
      <w:r w:rsidRPr="00FF39B3">
        <w:rPr>
          <w:rFonts w:ascii="Arial (W1)" w:hAnsi="Arial (W1)" w:cs="Arial"/>
        </w:rPr>
        <w:t xml:space="preserve">password:  </w:t>
      </w:r>
      <w:proofErr w:type="spellStart"/>
      <w:r w:rsidRPr="00FF39B3">
        <w:rPr>
          <w:rFonts w:ascii="Arial (W1)" w:hAnsi="Arial (W1)" w:cs="Arial"/>
          <w:b/>
          <w:i/>
        </w:rPr>
        <w:t>FireXdata</w:t>
      </w:r>
      <w:proofErr w:type="spellEnd"/>
      <w:r w:rsidR="00BA2FCE" w:rsidRPr="00FF39B3">
        <w:rPr>
          <w:rFonts w:ascii="Arial (W1)" w:hAnsi="Arial (W1)" w:cs="Arial"/>
          <w:b/>
          <w:i/>
        </w:rPr>
        <w:t xml:space="preserve"> </w:t>
      </w:r>
      <w:r w:rsidR="00BA2FCE" w:rsidRPr="00FF39B3">
        <w:rPr>
          <w:rFonts w:ascii="Arial (W1)" w:hAnsi="Arial (W1)" w:cs="Arial"/>
        </w:rPr>
        <w:t>to launch the viewer</w:t>
      </w:r>
      <w:r w:rsidR="00E634F7" w:rsidRPr="00FF39B3">
        <w:rPr>
          <w:rFonts w:ascii="Arial (W1)" w:hAnsi="Arial (W1)" w:cs="Arial"/>
        </w:rPr>
        <w:t>.</w:t>
      </w:r>
    </w:p>
    <w:p w:rsidR="00DC71D8" w:rsidRPr="00FF39B3" w:rsidRDefault="00DC71D8" w:rsidP="00735F89">
      <w:pPr>
        <w:pStyle w:val="List5"/>
        <w:numPr>
          <w:ilvl w:val="0"/>
          <w:numId w:val="2"/>
        </w:numPr>
        <w:tabs>
          <w:tab w:val="num" w:pos="720"/>
        </w:tabs>
        <w:ind w:left="720"/>
        <w:rPr>
          <w:rFonts w:ascii="Arial (W1)" w:hAnsi="Arial (W1)" w:cs="Arial"/>
        </w:rPr>
      </w:pPr>
      <w:r w:rsidRPr="00FF39B3">
        <w:rPr>
          <w:rFonts w:ascii="Arial (W1)" w:hAnsi="Arial (W1)" w:cs="Arial"/>
        </w:rPr>
        <w:t>Zoom to your fire using the “Zoom In” icon on the top toolbar or select it from the list available in the “Quick Find” tool window.</w:t>
      </w:r>
      <w:r w:rsidR="00C64463" w:rsidRPr="00FF39B3">
        <w:rPr>
          <w:rFonts w:ascii="Arial (W1)" w:hAnsi="Arial (W1)" w:cs="Arial"/>
        </w:rPr>
        <w:t xml:space="preserve">  Before focusing in too closely on the fire itself, write down the names of the quadrangles for further reference or print the view. </w:t>
      </w:r>
    </w:p>
    <w:p w:rsidR="00D9379C" w:rsidRPr="00FF39B3" w:rsidRDefault="00D9379C" w:rsidP="00735F89">
      <w:pPr>
        <w:pStyle w:val="ListContinue4"/>
        <w:numPr>
          <w:ilvl w:val="0"/>
          <w:numId w:val="2"/>
        </w:numPr>
        <w:tabs>
          <w:tab w:val="num" w:pos="720"/>
        </w:tabs>
        <w:ind w:left="720"/>
        <w:rPr>
          <w:rFonts w:ascii="Arial (W1)" w:hAnsi="Arial (W1)" w:cs="Arial"/>
        </w:rPr>
      </w:pPr>
      <w:r w:rsidRPr="00FF39B3">
        <w:rPr>
          <w:rFonts w:ascii="Arial (W1)" w:hAnsi="Arial (W1)" w:cs="Arial"/>
        </w:rPr>
        <w:t xml:space="preserve">Click on the </w:t>
      </w:r>
      <w:r w:rsidR="00C80ABB" w:rsidRPr="00FF39B3">
        <w:rPr>
          <w:rFonts w:ascii="Arial (W1)" w:hAnsi="Arial (W1)" w:cs="Arial"/>
        </w:rPr>
        <w:t>“Select Area” icon on the</w:t>
      </w:r>
      <w:r w:rsidRPr="00FF39B3">
        <w:rPr>
          <w:rFonts w:ascii="Arial (W1)" w:hAnsi="Arial (W1)" w:cs="Arial"/>
        </w:rPr>
        <w:t xml:space="preserve"> top toolbar</w:t>
      </w:r>
      <w:r w:rsidR="00E634F7" w:rsidRPr="00FF39B3">
        <w:rPr>
          <w:rFonts w:ascii="Arial (W1)" w:hAnsi="Arial (W1)" w:cs="Arial"/>
        </w:rPr>
        <w:t>.</w:t>
      </w:r>
      <w:r w:rsidR="00DC71D8" w:rsidRPr="00FF39B3">
        <w:rPr>
          <w:rFonts w:ascii="Arial (W1)" w:hAnsi="Arial (W1)" w:cs="Arial"/>
        </w:rPr>
        <w:t xml:space="preserve">  A message appears that says, “Drag a box on the map image to define area of interest.” Click [OK].</w:t>
      </w:r>
    </w:p>
    <w:p w:rsidR="00D9379C" w:rsidRPr="00FF39B3" w:rsidRDefault="00D9379C" w:rsidP="00735F89">
      <w:pPr>
        <w:pStyle w:val="List5"/>
        <w:numPr>
          <w:ilvl w:val="0"/>
          <w:numId w:val="2"/>
        </w:numPr>
        <w:tabs>
          <w:tab w:val="num" w:pos="720"/>
        </w:tabs>
        <w:ind w:left="720"/>
        <w:rPr>
          <w:rFonts w:ascii="Arial (W1)" w:hAnsi="Arial (W1)" w:cs="Arial"/>
        </w:rPr>
      </w:pPr>
      <w:r w:rsidRPr="00FF39B3">
        <w:rPr>
          <w:rFonts w:ascii="Arial (W1)" w:hAnsi="Arial (W1)" w:cs="Arial"/>
        </w:rPr>
        <w:t xml:space="preserve">Draw the box containing the area of the fire leaving enough space on </w:t>
      </w:r>
      <w:r w:rsidR="00C64463" w:rsidRPr="00FF39B3">
        <w:rPr>
          <w:rFonts w:ascii="Arial (W1)" w:hAnsi="Arial (W1)" w:cs="Arial"/>
        </w:rPr>
        <w:t xml:space="preserve">the </w:t>
      </w:r>
      <w:r w:rsidRPr="00FF39B3">
        <w:rPr>
          <w:rFonts w:ascii="Arial (W1)" w:hAnsi="Arial (W1)" w:cs="Arial"/>
        </w:rPr>
        <w:t>edges for growth</w:t>
      </w:r>
      <w:r w:rsidR="00C64463" w:rsidRPr="00FF39B3">
        <w:rPr>
          <w:rFonts w:ascii="Arial (W1)" w:hAnsi="Arial (W1)" w:cs="Arial"/>
        </w:rPr>
        <w:t xml:space="preserve"> and to show important features that you will see in the imagery as well as ones you want to show in your map</w:t>
      </w:r>
      <w:r w:rsidRPr="00FF39B3">
        <w:rPr>
          <w:rFonts w:ascii="Arial (W1)" w:hAnsi="Arial (W1)" w:cs="Arial"/>
        </w:rPr>
        <w:t>.</w:t>
      </w:r>
    </w:p>
    <w:p w:rsidR="006D6BFA" w:rsidRPr="00FF39B3" w:rsidRDefault="00C64463" w:rsidP="00735F89">
      <w:pPr>
        <w:pStyle w:val="List5"/>
        <w:numPr>
          <w:ilvl w:val="0"/>
          <w:numId w:val="2"/>
        </w:numPr>
        <w:tabs>
          <w:tab w:val="num" w:pos="720"/>
        </w:tabs>
        <w:ind w:left="720"/>
        <w:rPr>
          <w:rFonts w:ascii="Arial (W1)" w:hAnsi="Arial (W1)" w:cs="Arial"/>
        </w:rPr>
      </w:pPr>
      <w:r w:rsidRPr="00FF39B3">
        <w:rPr>
          <w:rFonts w:ascii="Arial (W1)" w:hAnsi="Arial (W1)" w:cs="Arial"/>
        </w:rPr>
        <w:t>The order form pops up with the bounding rectangle defined at the top.  Fill in all the required (</w:t>
      </w:r>
      <w:r w:rsidRPr="00FF39B3">
        <w:rPr>
          <w:rFonts w:ascii="Arial (W1)" w:hAnsi="Arial (W1)" w:cs="Arial"/>
          <w:b/>
          <w:color w:val="FF0000"/>
        </w:rPr>
        <w:t>*</w:t>
      </w:r>
      <w:r w:rsidRPr="00FF39B3">
        <w:rPr>
          <w:rFonts w:ascii="Arial (W1)" w:hAnsi="Arial (W1)" w:cs="Arial"/>
        </w:rPr>
        <w:t>) fields.  Use phone numbers and an email address that you can easily get to from your assignment in the middle of the night.  If something goes wrong, the team will get hold of you to get your data to you.</w:t>
      </w:r>
    </w:p>
    <w:p w:rsidR="00D9379C" w:rsidRPr="00FF39B3" w:rsidRDefault="00D9379C" w:rsidP="00735F89">
      <w:pPr>
        <w:pStyle w:val="List5"/>
        <w:numPr>
          <w:ilvl w:val="0"/>
          <w:numId w:val="2"/>
        </w:numPr>
        <w:tabs>
          <w:tab w:val="num" w:pos="720"/>
        </w:tabs>
        <w:ind w:left="720"/>
        <w:rPr>
          <w:rFonts w:ascii="Arial (W1)" w:hAnsi="Arial (W1)" w:cs="Arial"/>
        </w:rPr>
      </w:pPr>
      <w:r w:rsidRPr="00FF39B3">
        <w:rPr>
          <w:rFonts w:ascii="Arial (W1)" w:hAnsi="Arial (W1)" w:cs="Arial"/>
        </w:rPr>
        <w:t xml:space="preserve">Order the </w:t>
      </w:r>
      <w:proofErr w:type="spellStart"/>
      <w:r w:rsidRPr="00FF39B3">
        <w:rPr>
          <w:rFonts w:ascii="Arial (W1)" w:hAnsi="Arial (W1)" w:cs="Arial"/>
        </w:rPr>
        <w:t>topos</w:t>
      </w:r>
      <w:proofErr w:type="spellEnd"/>
      <w:r w:rsidRPr="00FF39B3">
        <w:rPr>
          <w:rFonts w:ascii="Arial (W1)" w:hAnsi="Arial (W1)" w:cs="Arial"/>
        </w:rPr>
        <w:t xml:space="preserve">, </w:t>
      </w:r>
      <w:proofErr w:type="spellStart"/>
      <w:r w:rsidR="006D6BFA" w:rsidRPr="00FF39B3">
        <w:rPr>
          <w:rFonts w:ascii="Arial (W1)" w:hAnsi="Arial (W1)" w:cs="Arial"/>
        </w:rPr>
        <w:t>topo</w:t>
      </w:r>
      <w:proofErr w:type="spellEnd"/>
      <w:r w:rsidR="006D6BFA" w:rsidRPr="00FF39B3">
        <w:rPr>
          <w:rFonts w:ascii="Arial (W1)" w:hAnsi="Arial (W1)" w:cs="Arial"/>
        </w:rPr>
        <w:t>/</w:t>
      </w:r>
      <w:proofErr w:type="spellStart"/>
      <w:r w:rsidR="006D6BFA" w:rsidRPr="00FF39B3">
        <w:rPr>
          <w:rFonts w:ascii="Arial (W1)" w:hAnsi="Arial (W1)" w:cs="Arial"/>
        </w:rPr>
        <w:t>hillshade</w:t>
      </w:r>
      <w:proofErr w:type="spellEnd"/>
      <w:r w:rsidR="006D6BFA" w:rsidRPr="00FF39B3">
        <w:rPr>
          <w:rFonts w:ascii="Arial (W1)" w:hAnsi="Arial (W1)" w:cs="Arial"/>
        </w:rPr>
        <w:t xml:space="preserve"> blends, </w:t>
      </w:r>
      <w:proofErr w:type="spellStart"/>
      <w:r w:rsidRPr="00FF39B3">
        <w:rPr>
          <w:rFonts w:ascii="Arial (W1)" w:hAnsi="Arial (W1)" w:cs="Arial"/>
        </w:rPr>
        <w:t>dems</w:t>
      </w:r>
      <w:proofErr w:type="spellEnd"/>
      <w:r w:rsidRPr="00FF39B3">
        <w:rPr>
          <w:rFonts w:ascii="Arial (W1)" w:hAnsi="Arial (W1)" w:cs="Arial"/>
        </w:rPr>
        <w:t>, and</w:t>
      </w:r>
      <w:r w:rsidR="006D6BFA" w:rsidRPr="00FF39B3">
        <w:rPr>
          <w:rFonts w:ascii="Arial (W1)" w:hAnsi="Arial (W1)" w:cs="Arial"/>
        </w:rPr>
        <w:t>/or</w:t>
      </w:r>
      <w:r w:rsidRPr="00FF39B3">
        <w:rPr>
          <w:rFonts w:ascii="Arial (W1)" w:hAnsi="Arial (W1)" w:cs="Arial"/>
        </w:rPr>
        <w:t xml:space="preserve"> </w:t>
      </w:r>
      <w:proofErr w:type="spellStart"/>
      <w:r w:rsidRPr="00FF39B3">
        <w:rPr>
          <w:rFonts w:ascii="Arial (W1)" w:hAnsi="Arial (W1)" w:cs="Arial"/>
        </w:rPr>
        <w:t>ortho</w:t>
      </w:r>
      <w:r w:rsidR="008C10D5" w:rsidRPr="00FF39B3">
        <w:rPr>
          <w:rFonts w:ascii="Arial (W1)" w:hAnsi="Arial (W1)" w:cs="Arial"/>
        </w:rPr>
        <w:t>photo</w:t>
      </w:r>
      <w:proofErr w:type="spellEnd"/>
      <w:r w:rsidR="008C10D5" w:rsidRPr="00FF39B3">
        <w:rPr>
          <w:rFonts w:ascii="Arial (W1)" w:hAnsi="Arial (W1)" w:cs="Arial"/>
        </w:rPr>
        <w:t xml:space="preserve"> </w:t>
      </w:r>
      <w:r w:rsidRPr="00FF39B3">
        <w:rPr>
          <w:rFonts w:ascii="Arial (W1)" w:hAnsi="Arial (W1)" w:cs="Arial"/>
        </w:rPr>
        <w:t>quads.  Remember to fill in the appropriate zone for the UTM</w:t>
      </w:r>
      <w:r w:rsidR="00AD0673" w:rsidRPr="00FF39B3">
        <w:rPr>
          <w:rFonts w:ascii="Arial (W1)" w:hAnsi="Arial (W1)" w:cs="Arial"/>
        </w:rPr>
        <w:t xml:space="preserve"> and Datum (WGS84 or NAD83 recommended)</w:t>
      </w:r>
      <w:r w:rsidRPr="00FF39B3">
        <w:rPr>
          <w:rFonts w:ascii="Arial (W1)" w:hAnsi="Arial (W1)" w:cs="Arial"/>
        </w:rPr>
        <w:t>.</w:t>
      </w:r>
      <w:r w:rsidR="00DA5297">
        <w:rPr>
          <w:rFonts w:ascii="Arial (W1)" w:hAnsi="Arial (W1)" w:cs="Arial"/>
        </w:rPr>
        <w:t xml:space="preserve">  If the product you need is “grayed out” in the list, this means that your area of interest is too large.  You will need to close the order form and redraw a smaller box.  You may have to order several overlapping boxes to cover the entire fire.  Since this is seamless data, this is not a big deal.</w:t>
      </w:r>
    </w:p>
    <w:p w:rsidR="00D9379C" w:rsidRPr="00FF39B3" w:rsidRDefault="00D9379C" w:rsidP="00735F89">
      <w:pPr>
        <w:pStyle w:val="List5"/>
        <w:numPr>
          <w:ilvl w:val="0"/>
          <w:numId w:val="2"/>
        </w:numPr>
        <w:tabs>
          <w:tab w:val="num" w:pos="720"/>
        </w:tabs>
        <w:ind w:left="720"/>
        <w:rPr>
          <w:rFonts w:ascii="Arial (W1)" w:hAnsi="Arial (W1)" w:cs="Arial"/>
        </w:rPr>
      </w:pPr>
      <w:r w:rsidRPr="00FF39B3">
        <w:rPr>
          <w:rFonts w:ascii="Arial (W1)" w:hAnsi="Arial (W1)" w:cs="Arial"/>
        </w:rPr>
        <w:t xml:space="preserve">Submit the order.  Do NOT close the window until the message that the order has been received is displayed.  </w:t>
      </w:r>
      <w:r w:rsidR="00C21FC6" w:rsidRPr="00FF39B3">
        <w:rPr>
          <w:rFonts w:ascii="Arial (W1)" w:hAnsi="Arial (W1)" w:cs="Arial"/>
        </w:rPr>
        <w:t>You are given a URL which tracks your order</w:t>
      </w:r>
      <w:r w:rsidR="00E634F7" w:rsidRPr="00FF39B3">
        <w:rPr>
          <w:rFonts w:ascii="Arial (W1)" w:hAnsi="Arial (W1)" w:cs="Arial"/>
        </w:rPr>
        <w:t>.</w:t>
      </w:r>
    </w:p>
    <w:p w:rsidR="00873CB6" w:rsidRDefault="00D9379C" w:rsidP="00735F89">
      <w:pPr>
        <w:pStyle w:val="BodyTextIndent"/>
        <w:numPr>
          <w:ilvl w:val="0"/>
          <w:numId w:val="2"/>
        </w:numPr>
        <w:tabs>
          <w:tab w:val="num" w:pos="720"/>
        </w:tabs>
        <w:ind w:left="720"/>
        <w:rPr>
          <w:ins w:id="2" w:author="USDA Forest Service" w:date="2008-05-16T13:16:00Z"/>
          <w:rFonts w:ascii="Arial (W1)" w:hAnsi="Arial (W1)" w:cs="Arial"/>
        </w:rPr>
      </w:pPr>
      <w:r w:rsidRPr="00FF39B3">
        <w:rPr>
          <w:rFonts w:ascii="Arial (W1)" w:hAnsi="Arial (W1)" w:cs="Arial"/>
        </w:rPr>
        <w:t xml:space="preserve">A message that the data is ready </w:t>
      </w:r>
      <w:r w:rsidR="00C21FC6" w:rsidRPr="00FF39B3">
        <w:rPr>
          <w:rFonts w:ascii="Arial (W1)" w:hAnsi="Arial (W1)" w:cs="Arial"/>
        </w:rPr>
        <w:t xml:space="preserve">to be picked up </w:t>
      </w:r>
      <w:r w:rsidRPr="00FF39B3">
        <w:rPr>
          <w:rFonts w:ascii="Arial (W1)" w:hAnsi="Arial (W1)" w:cs="Arial"/>
        </w:rPr>
        <w:t xml:space="preserve">will be </w:t>
      </w:r>
      <w:r w:rsidR="00D91ED3" w:rsidRPr="00FF39B3">
        <w:rPr>
          <w:rFonts w:ascii="Arial (W1)" w:hAnsi="Arial (W1)" w:cs="Arial"/>
        </w:rPr>
        <w:t>e-</w:t>
      </w:r>
      <w:r w:rsidRPr="00FF39B3">
        <w:rPr>
          <w:rFonts w:ascii="Arial (W1)" w:hAnsi="Arial (W1)" w:cs="Arial"/>
        </w:rPr>
        <w:t xml:space="preserve">mailed to </w:t>
      </w:r>
      <w:r w:rsidR="00C21FC6" w:rsidRPr="00FF39B3">
        <w:rPr>
          <w:rFonts w:ascii="Arial (W1)" w:hAnsi="Arial (W1)" w:cs="Arial"/>
        </w:rPr>
        <w:t xml:space="preserve">the email </w:t>
      </w:r>
      <w:r w:rsidR="00D91ED3" w:rsidRPr="00FF39B3">
        <w:rPr>
          <w:rFonts w:ascii="Arial (W1)" w:hAnsi="Arial (W1)" w:cs="Arial"/>
        </w:rPr>
        <w:t>address you submitted</w:t>
      </w:r>
      <w:r w:rsidRPr="00FF39B3">
        <w:rPr>
          <w:rFonts w:ascii="Arial (W1)" w:hAnsi="Arial (W1)" w:cs="Arial"/>
        </w:rPr>
        <w:t xml:space="preserve">.  The message will have a </w:t>
      </w:r>
      <w:r w:rsidR="00D91ED3" w:rsidRPr="00FF39B3">
        <w:rPr>
          <w:rFonts w:ascii="Arial (W1)" w:hAnsi="Arial (W1)" w:cs="Arial"/>
        </w:rPr>
        <w:t xml:space="preserve">link to the </w:t>
      </w:r>
      <w:r w:rsidRPr="00FF39B3">
        <w:rPr>
          <w:rFonts w:ascii="Arial (W1)" w:hAnsi="Arial (W1)" w:cs="Arial"/>
        </w:rPr>
        <w:t>website where the data is l</w:t>
      </w:r>
      <w:r w:rsidR="00D91ED3" w:rsidRPr="00FF39B3">
        <w:rPr>
          <w:rFonts w:ascii="Arial (W1)" w:hAnsi="Arial (W1)" w:cs="Arial"/>
        </w:rPr>
        <w:t xml:space="preserve">ocated.  Go to the website and save </w:t>
      </w:r>
      <w:r w:rsidRPr="00FF39B3">
        <w:rPr>
          <w:rFonts w:ascii="Arial (W1)" w:hAnsi="Arial (W1)" w:cs="Arial"/>
        </w:rPr>
        <w:t xml:space="preserve">the </w:t>
      </w:r>
      <w:r w:rsidR="00C21FC6" w:rsidRPr="00FF39B3">
        <w:rPr>
          <w:rFonts w:ascii="Arial (W1)" w:hAnsi="Arial (W1)" w:cs="Arial"/>
        </w:rPr>
        <w:t>zipped up files</w:t>
      </w:r>
      <w:r w:rsidRPr="00FF39B3">
        <w:rPr>
          <w:rFonts w:ascii="Arial (W1)" w:hAnsi="Arial (W1)" w:cs="Arial"/>
        </w:rPr>
        <w:t xml:space="preserve"> to </w:t>
      </w:r>
      <w:r w:rsidR="005F4AA1" w:rsidRPr="00FF39B3">
        <w:rPr>
          <w:rFonts w:ascii="Arial (W1)" w:hAnsi="Arial (W1)" w:cs="Arial"/>
        </w:rPr>
        <w:t>your</w:t>
      </w:r>
      <w:r w:rsidRPr="00FF39B3">
        <w:rPr>
          <w:rFonts w:ascii="Arial (W1)" w:hAnsi="Arial (W1)" w:cs="Arial"/>
        </w:rPr>
        <w:t xml:space="preserve"> </w:t>
      </w:r>
      <w:r w:rsidR="00C21FC6" w:rsidRPr="00FF39B3">
        <w:rPr>
          <w:rFonts w:ascii="Arial (W1)" w:hAnsi="Arial (W1)" w:cs="Arial"/>
        </w:rPr>
        <w:t>“</w:t>
      </w:r>
      <w:r w:rsidRPr="00FF39B3">
        <w:rPr>
          <w:rFonts w:ascii="Arial (W1)" w:hAnsi="Arial (W1)" w:cs="Arial"/>
          <w:i/>
        </w:rPr>
        <w:t>incident</w:t>
      </w:r>
      <w:r w:rsidR="005F4AA1" w:rsidRPr="00FF39B3">
        <w:rPr>
          <w:rFonts w:ascii="Arial (W1)" w:hAnsi="Arial (W1)" w:cs="Arial"/>
          <w:i/>
        </w:rPr>
        <w:t xml:space="preserve"> background</w:t>
      </w:r>
      <w:r w:rsidR="00C21FC6" w:rsidRPr="00FF39B3">
        <w:rPr>
          <w:rFonts w:ascii="Arial (W1)" w:hAnsi="Arial (W1)" w:cs="Arial"/>
          <w:i/>
        </w:rPr>
        <w:t>”</w:t>
      </w:r>
      <w:r w:rsidRPr="00FF39B3">
        <w:rPr>
          <w:rFonts w:ascii="Arial (W1)" w:hAnsi="Arial (W1)" w:cs="Arial"/>
          <w:i/>
        </w:rPr>
        <w:t xml:space="preserve"> data </w:t>
      </w:r>
      <w:r w:rsidRPr="00FF39B3">
        <w:rPr>
          <w:rFonts w:ascii="Arial (W1)" w:hAnsi="Arial (W1)" w:cs="Arial"/>
        </w:rPr>
        <w:t>folder.</w:t>
      </w:r>
    </w:p>
    <w:p w:rsidR="005A3782" w:rsidRPr="00487F4C" w:rsidRDefault="00873CB6" w:rsidP="00873CB6">
      <w:pPr>
        <w:pStyle w:val="BodyTextIndent"/>
        <w:rPr>
          <w:rFonts w:ascii="Arial" w:hAnsi="Arial" w:cs="Arial"/>
        </w:rPr>
      </w:pPr>
      <w:r w:rsidRPr="00487F4C">
        <w:rPr>
          <w:rFonts w:ascii="Arial" w:hAnsi="Arial" w:cs="Arial"/>
        </w:rPr>
        <w:t>For Forest Service employees the Image Server is an excellent alter</w:t>
      </w:r>
      <w:r w:rsidR="00F826B8" w:rsidRPr="00487F4C">
        <w:rPr>
          <w:rFonts w:ascii="Arial" w:hAnsi="Arial" w:cs="Arial"/>
          <w:color w:val="000000"/>
        </w:rPr>
        <w:t>n</w:t>
      </w:r>
      <w:r w:rsidRPr="00487F4C">
        <w:rPr>
          <w:rFonts w:ascii="Arial" w:hAnsi="Arial" w:cs="Arial"/>
        </w:rPr>
        <w:t xml:space="preserve">ative for </w:t>
      </w:r>
      <w:proofErr w:type="spellStart"/>
      <w:r w:rsidRPr="00487F4C">
        <w:rPr>
          <w:rFonts w:ascii="Arial" w:hAnsi="Arial" w:cs="Arial"/>
        </w:rPr>
        <w:t>topos</w:t>
      </w:r>
      <w:proofErr w:type="spellEnd"/>
      <w:r w:rsidRPr="00487F4C">
        <w:rPr>
          <w:rFonts w:ascii="Arial" w:hAnsi="Arial" w:cs="Arial"/>
        </w:rPr>
        <w:t xml:space="preserve"> and NAIP imagery.</w:t>
      </w:r>
    </w:p>
    <w:p w:rsidR="009E166D" w:rsidRPr="00487F4C" w:rsidRDefault="00873CB6" w:rsidP="00873CB6">
      <w:pPr>
        <w:pStyle w:val="BodyTextIndent"/>
        <w:rPr>
          <w:ins w:id="3" w:author="Preferred Customer" w:date="2008-06-16T07:07:00Z"/>
          <w:rFonts w:ascii="Arial" w:hAnsi="Arial" w:cs="Arial"/>
        </w:rPr>
      </w:pPr>
      <w:r w:rsidRPr="00487F4C">
        <w:rPr>
          <w:rFonts w:ascii="Arial" w:hAnsi="Arial" w:cs="Arial"/>
        </w:rPr>
        <w:t xml:space="preserve">   </w:t>
      </w:r>
      <w:ins w:id="4" w:author="Preferred Customer" w:date="2008-06-16T07:07:00Z">
        <w:r w:rsidR="00FA1D4F" w:rsidRPr="00487F4C">
          <w:rPr>
            <w:rFonts w:ascii="Arial" w:hAnsi="Arial" w:cs="Arial"/>
          </w:rPr>
          <w:fldChar w:fldCharType="begin"/>
        </w:r>
        <w:r w:rsidR="00F826B8" w:rsidRPr="00487F4C">
          <w:rPr>
            <w:rFonts w:ascii="Arial" w:hAnsi="Arial" w:cs="Arial"/>
          </w:rPr>
          <w:instrText xml:space="preserve"> HYPERLINK "</w:instrText>
        </w:r>
      </w:ins>
      <w:r w:rsidR="00F826B8" w:rsidRPr="00487F4C">
        <w:rPr>
          <w:rFonts w:ascii="Arial" w:hAnsi="Arial" w:cs="Arial"/>
        </w:rPr>
        <w:instrText>http://fsweb.rsac.fs.fed.us/imageserver/imageserver.html</w:instrText>
      </w:r>
      <w:ins w:id="5" w:author="Preferred Customer" w:date="2008-06-16T07:07:00Z">
        <w:r w:rsidR="00F826B8" w:rsidRPr="00487F4C">
          <w:rPr>
            <w:rFonts w:ascii="Arial" w:hAnsi="Arial" w:cs="Arial"/>
          </w:rPr>
          <w:instrText xml:space="preserve">" </w:instrText>
        </w:r>
        <w:r w:rsidR="00FA1D4F" w:rsidRPr="00487F4C">
          <w:rPr>
            <w:rFonts w:ascii="Arial" w:hAnsi="Arial" w:cs="Arial"/>
          </w:rPr>
          <w:fldChar w:fldCharType="separate"/>
        </w:r>
      </w:ins>
      <w:r w:rsidR="00F826B8" w:rsidRPr="00487F4C">
        <w:rPr>
          <w:rStyle w:val="Hyperlink"/>
          <w:rFonts w:ascii="Arial" w:hAnsi="Arial" w:cs="Arial"/>
        </w:rPr>
        <w:t>http://fsweb.rsac.fs.fed.us/imageserver/imageserver.html</w:t>
      </w:r>
      <w:ins w:id="6" w:author="Preferred Customer" w:date="2008-06-16T07:07:00Z">
        <w:r w:rsidR="00FA1D4F" w:rsidRPr="00487F4C">
          <w:rPr>
            <w:rFonts w:ascii="Arial" w:hAnsi="Arial" w:cs="Arial"/>
          </w:rPr>
          <w:fldChar w:fldCharType="end"/>
        </w:r>
      </w:ins>
    </w:p>
    <w:p w:rsidR="00F826B8" w:rsidRDefault="00F826B8" w:rsidP="00873CB6">
      <w:pPr>
        <w:pStyle w:val="BodyTextIndent"/>
        <w:rPr>
          <w:rFonts w:ascii="Arial" w:hAnsi="Arial" w:cs="Arial"/>
          <w:color w:val="000000"/>
        </w:rPr>
      </w:pPr>
      <w:r w:rsidRPr="00487F4C">
        <w:rPr>
          <w:rFonts w:ascii="Arial" w:hAnsi="Arial" w:cs="Arial"/>
          <w:color w:val="000000"/>
        </w:rPr>
        <w:t>You must be at a Forest Service or BLM facility, or have a VPN account to use Image Server</w:t>
      </w:r>
      <w:r w:rsidR="00487F4C">
        <w:rPr>
          <w:rFonts w:ascii="Arial" w:hAnsi="Arial" w:cs="Arial"/>
          <w:color w:val="000000"/>
        </w:rPr>
        <w:t>.</w:t>
      </w:r>
    </w:p>
    <w:p w:rsidR="00AE5F15" w:rsidRPr="00487F4C" w:rsidRDefault="00AE5F15" w:rsidP="00873CB6">
      <w:pPr>
        <w:pStyle w:val="BodyTextIndent"/>
        <w:rPr>
          <w:rFonts w:ascii="Arial" w:hAnsi="Arial" w:cs="Arial"/>
          <w:color w:val="000000"/>
        </w:rPr>
      </w:pPr>
    </w:p>
    <w:p w:rsidR="009E166D" w:rsidRDefault="009E166D" w:rsidP="002D6A65">
      <w:pPr>
        <w:pStyle w:val="Heading1"/>
        <w:jc w:val="left"/>
      </w:pPr>
      <w:r>
        <w:t>2</w:t>
      </w:r>
      <w:r w:rsidR="00C21FC6">
        <w:t>-</w:t>
      </w:r>
      <w:r w:rsidR="00243E66">
        <w:t>B</w:t>
      </w:r>
      <w:r>
        <w:t>) Pre</w:t>
      </w:r>
      <w:r w:rsidR="00C21FC6">
        <w:t>-</w:t>
      </w:r>
      <w:r>
        <w:t>work</w:t>
      </w:r>
      <w:r w:rsidR="00E634F7">
        <w:t xml:space="preserve"> – Setting Up the Digital Work Area</w:t>
      </w:r>
    </w:p>
    <w:p w:rsidR="005A3782" w:rsidRPr="005A3782" w:rsidRDefault="005A3782" w:rsidP="005A3782"/>
    <w:p w:rsidR="00D9379C" w:rsidRPr="000F3568" w:rsidRDefault="00D9379C" w:rsidP="00181A29">
      <w:pPr>
        <w:pStyle w:val="BodyText"/>
        <w:numPr>
          <w:ilvl w:val="0"/>
          <w:numId w:val="14"/>
        </w:numPr>
        <w:spacing w:after="0"/>
        <w:ind w:left="720"/>
        <w:rPr>
          <w:rFonts w:ascii="Arial" w:hAnsi="Arial" w:cs="Arial"/>
          <w:color w:val="000000"/>
        </w:rPr>
      </w:pPr>
      <w:r w:rsidRPr="000F3568">
        <w:rPr>
          <w:rFonts w:ascii="Arial" w:hAnsi="Arial" w:cs="Arial"/>
          <w:color w:val="000000"/>
        </w:rPr>
        <w:t xml:space="preserve">Begin the process by establishing the </w:t>
      </w:r>
      <w:r w:rsidR="00E634F7" w:rsidRPr="000F3568">
        <w:rPr>
          <w:rFonts w:ascii="Arial" w:hAnsi="Arial" w:cs="Arial"/>
          <w:color w:val="000000"/>
        </w:rPr>
        <w:t xml:space="preserve">recommended </w:t>
      </w:r>
      <w:r w:rsidRPr="000F3568">
        <w:rPr>
          <w:rFonts w:ascii="Arial" w:hAnsi="Arial" w:cs="Arial"/>
          <w:color w:val="000000"/>
        </w:rPr>
        <w:t>file structure and create the working shape files needed for the analysis:</w:t>
      </w:r>
    </w:p>
    <w:p w:rsidR="00D9379C" w:rsidRPr="000F3568" w:rsidRDefault="00D9379C" w:rsidP="00307293">
      <w:pPr>
        <w:pStyle w:val="List2"/>
        <w:numPr>
          <w:ilvl w:val="0"/>
          <w:numId w:val="14"/>
        </w:numPr>
        <w:ind w:left="720"/>
        <w:rPr>
          <w:rFonts w:ascii="Arial" w:hAnsi="Arial" w:cs="Arial"/>
        </w:rPr>
      </w:pPr>
      <w:r w:rsidRPr="000F3568">
        <w:rPr>
          <w:rFonts w:ascii="Arial" w:hAnsi="Arial" w:cs="Arial"/>
        </w:rPr>
        <w:t>fire name folder</w:t>
      </w:r>
      <w:r w:rsidR="00353794">
        <w:rPr>
          <w:rFonts w:ascii="Arial" w:hAnsi="Arial" w:cs="Arial"/>
        </w:rPr>
        <w:t xml:space="preserve"> (</w:t>
      </w:r>
      <w:proofErr w:type="spellStart"/>
      <w:r w:rsidR="00353794">
        <w:rPr>
          <w:rFonts w:ascii="Arial" w:hAnsi="Arial" w:cs="Arial"/>
        </w:rPr>
        <w:t>yyyy_Firename</w:t>
      </w:r>
      <w:proofErr w:type="spellEnd"/>
      <w:r w:rsidR="00353794">
        <w:rPr>
          <w:rFonts w:ascii="Arial" w:hAnsi="Arial" w:cs="Arial"/>
        </w:rPr>
        <w:t>)</w:t>
      </w:r>
    </w:p>
    <w:p w:rsidR="00D9379C" w:rsidRPr="000F3568" w:rsidRDefault="00D9379C" w:rsidP="00307293">
      <w:pPr>
        <w:pStyle w:val="List3"/>
        <w:numPr>
          <w:ilvl w:val="0"/>
          <w:numId w:val="14"/>
        </w:numPr>
        <w:ind w:left="720"/>
        <w:rPr>
          <w:rFonts w:ascii="Arial" w:hAnsi="Arial" w:cs="Arial"/>
        </w:rPr>
      </w:pPr>
      <w:proofErr w:type="spellStart"/>
      <w:r w:rsidRPr="000F3568">
        <w:rPr>
          <w:rFonts w:ascii="Arial" w:hAnsi="Arial" w:cs="Arial"/>
        </w:rPr>
        <w:t>ir</w:t>
      </w:r>
      <w:proofErr w:type="spellEnd"/>
      <w:r w:rsidRPr="000F3568">
        <w:rPr>
          <w:rFonts w:ascii="Arial" w:hAnsi="Arial" w:cs="Arial"/>
        </w:rPr>
        <w:t xml:space="preserve"> flight data folder</w:t>
      </w:r>
      <w:r w:rsidR="008F4829" w:rsidRPr="000F3568">
        <w:rPr>
          <w:rFonts w:ascii="Arial" w:hAnsi="Arial" w:cs="Arial"/>
        </w:rPr>
        <w:t xml:space="preserve"> with subfolders by date (</w:t>
      </w:r>
      <w:proofErr w:type="spellStart"/>
      <w:r w:rsidR="008F4829" w:rsidRPr="000F3568">
        <w:rPr>
          <w:rFonts w:ascii="Arial" w:hAnsi="Arial" w:cs="Arial"/>
        </w:rPr>
        <w:t>yyyymmdd</w:t>
      </w:r>
      <w:proofErr w:type="spellEnd"/>
      <w:r w:rsidR="008F4829" w:rsidRPr="000F3568">
        <w:rPr>
          <w:rFonts w:ascii="Arial" w:hAnsi="Arial" w:cs="Arial"/>
        </w:rPr>
        <w:t>)</w:t>
      </w:r>
    </w:p>
    <w:p w:rsidR="00D9379C" w:rsidRPr="000F3568" w:rsidRDefault="00D9379C" w:rsidP="00307293">
      <w:pPr>
        <w:pStyle w:val="List3"/>
        <w:numPr>
          <w:ilvl w:val="0"/>
          <w:numId w:val="14"/>
        </w:numPr>
        <w:ind w:left="720"/>
        <w:rPr>
          <w:rFonts w:ascii="Arial" w:hAnsi="Arial" w:cs="Arial"/>
        </w:rPr>
      </w:pPr>
      <w:r w:rsidRPr="000F3568">
        <w:rPr>
          <w:rFonts w:ascii="Arial" w:hAnsi="Arial" w:cs="Arial"/>
        </w:rPr>
        <w:t>incident data folder</w:t>
      </w:r>
      <w:r w:rsidR="008F4829" w:rsidRPr="000F3568">
        <w:rPr>
          <w:rFonts w:ascii="Arial" w:hAnsi="Arial" w:cs="Arial"/>
        </w:rPr>
        <w:t xml:space="preserve"> for vector and raster background data</w:t>
      </w:r>
    </w:p>
    <w:p w:rsidR="00D9379C" w:rsidRPr="000F3568" w:rsidRDefault="008F4829" w:rsidP="00307293">
      <w:pPr>
        <w:pStyle w:val="List3"/>
        <w:numPr>
          <w:ilvl w:val="0"/>
          <w:numId w:val="14"/>
        </w:numPr>
        <w:ind w:left="720"/>
        <w:rPr>
          <w:rFonts w:ascii="Arial" w:hAnsi="Arial" w:cs="Arial"/>
        </w:rPr>
      </w:pPr>
      <w:r w:rsidRPr="000F3568">
        <w:rPr>
          <w:rFonts w:ascii="Arial" w:hAnsi="Arial" w:cs="Arial"/>
        </w:rPr>
        <w:t xml:space="preserve">products or </w:t>
      </w:r>
      <w:r w:rsidR="00D9379C" w:rsidRPr="000F3568">
        <w:rPr>
          <w:rFonts w:ascii="Arial" w:hAnsi="Arial" w:cs="Arial"/>
        </w:rPr>
        <w:t>working data folder</w:t>
      </w:r>
      <w:r w:rsidRPr="000F3568">
        <w:rPr>
          <w:rFonts w:ascii="Arial" w:hAnsi="Arial" w:cs="Arial"/>
        </w:rPr>
        <w:t xml:space="preserve"> with subfolders by delivery due date (</w:t>
      </w:r>
      <w:proofErr w:type="spellStart"/>
      <w:r w:rsidRPr="000F3568">
        <w:rPr>
          <w:rFonts w:ascii="Arial" w:hAnsi="Arial" w:cs="Arial"/>
        </w:rPr>
        <w:t>yyyymmdd</w:t>
      </w:r>
      <w:proofErr w:type="spellEnd"/>
      <w:r w:rsidRPr="000F3568">
        <w:rPr>
          <w:rFonts w:ascii="Arial" w:hAnsi="Arial" w:cs="Arial"/>
        </w:rPr>
        <w:t>)</w:t>
      </w:r>
    </w:p>
    <w:p w:rsidR="00CF434E" w:rsidRPr="000F3568" w:rsidRDefault="00651FAA" w:rsidP="00307293">
      <w:pPr>
        <w:numPr>
          <w:ilvl w:val="0"/>
          <w:numId w:val="14"/>
        </w:numPr>
        <w:ind w:left="720"/>
        <w:rPr>
          <w:rFonts w:ascii="Arial" w:hAnsi="Arial" w:cs="Arial"/>
        </w:rPr>
      </w:pPr>
      <w:r>
        <w:rPr>
          <w:rFonts w:ascii="Arial" w:hAnsi="Arial" w:cs="Arial"/>
          <w:noProof/>
        </w:rPr>
        <w:lastRenderedPageBreak/>
        <mc:AlternateContent>
          <mc:Choice Requires="wpc">
            <w:drawing>
              <wp:anchor distT="0" distB="0" distL="114300" distR="114300" simplePos="0" relativeHeight="251657216" behindDoc="0" locked="0" layoutInCell="1" allowOverlap="1">
                <wp:simplePos x="0" y="0"/>
                <wp:positionH relativeFrom="column">
                  <wp:posOffset>1371600</wp:posOffset>
                </wp:positionH>
                <wp:positionV relativeFrom="paragraph">
                  <wp:posOffset>86360</wp:posOffset>
                </wp:positionV>
                <wp:extent cx="4114800" cy="3314700"/>
                <wp:effectExtent l="0" t="635" r="0" b="0"/>
                <wp:wrapSquare wrapText="bothSides"/>
                <wp:docPr id="169" name="Canvas 1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 name="Text Box 171"/>
                        <wps:cNvSpPr txBox="1">
                          <a:spLocks noChangeArrowheads="1"/>
                        </wps:cNvSpPr>
                        <wps:spPr bwMode="auto">
                          <a:xfrm>
                            <a:off x="305435" y="183515"/>
                            <a:ext cx="380936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CD0" w:rsidRPr="00616275" w:rsidRDefault="008B7CD0" w:rsidP="00B5294E">
                              <w:pPr>
                                <w:rPr>
                                  <w:b/>
                                </w:rPr>
                              </w:pPr>
                              <w:proofErr w:type="spellStart"/>
                              <w:r w:rsidRPr="00616275">
                                <w:rPr>
                                  <w:b/>
                                </w:rPr>
                                <w:t>Year_Incident</w:t>
                              </w:r>
                              <w:proofErr w:type="spellEnd"/>
                              <w:r w:rsidRPr="00616275">
                                <w:rPr>
                                  <w:b/>
                                </w:rPr>
                                <w:t xml:space="preserve"> </w:t>
                              </w:r>
                              <w:proofErr w:type="spellStart"/>
                              <w:r w:rsidRPr="00616275">
                                <w:rPr>
                                  <w:b/>
                                </w:rPr>
                                <w:t>Name_IR</w:t>
                              </w:r>
                              <w:proofErr w:type="spellEnd"/>
                              <w:r w:rsidRPr="00616275">
                                <w:rPr>
                                  <w:b/>
                                </w:rPr>
                                <w:t xml:space="preserve"> (Example: 2006_pigeon_ir)</w:t>
                              </w:r>
                              <w:r w:rsidRPr="00616275">
                                <w:rPr>
                                  <w:b/>
                                </w:rPr>
                                <w:tab/>
                              </w:r>
                              <w:r w:rsidRPr="00616275">
                                <w:rPr>
                                  <w:b/>
                                </w:rPr>
                                <w:tab/>
                              </w:r>
                            </w:p>
                            <w:p w:rsidR="008B7CD0" w:rsidRPr="00E40F40" w:rsidRDefault="008B7CD0" w:rsidP="00B5294E"/>
                          </w:txbxContent>
                        </wps:txbx>
                        <wps:bodyPr rot="0" vert="horz" wrap="square" lIns="91440" tIns="45720" rIns="91440" bIns="45720" anchor="t" anchorCtr="0" upright="1">
                          <a:noAutofit/>
                        </wps:bodyPr>
                      </wps:wsp>
                      <wps:wsp>
                        <wps:cNvPr id="14" name="Text Box 172"/>
                        <wps:cNvSpPr txBox="1">
                          <a:spLocks noChangeArrowheads="1"/>
                        </wps:cNvSpPr>
                        <wps:spPr bwMode="auto">
                          <a:xfrm>
                            <a:off x="505460" y="497840"/>
                            <a:ext cx="8763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CD0" w:rsidRPr="00616275" w:rsidRDefault="008B7CD0" w:rsidP="00B5294E">
                              <w:pPr>
                                <w:rPr>
                                  <w:b/>
                                </w:rPr>
                              </w:pPr>
                              <w:proofErr w:type="spellStart"/>
                              <w:r w:rsidRPr="00616275">
                                <w:rPr>
                                  <w:b/>
                                </w:rPr>
                                <w:t>base_data</w:t>
                              </w:r>
                              <w:proofErr w:type="spellEnd"/>
                            </w:p>
                            <w:p w:rsidR="008B7CD0" w:rsidRPr="00E40F40" w:rsidRDefault="008B7CD0" w:rsidP="00B5294E"/>
                          </w:txbxContent>
                        </wps:txbx>
                        <wps:bodyPr rot="0" vert="horz" wrap="square" lIns="91440" tIns="45720" rIns="91440" bIns="45720" anchor="t" anchorCtr="0" upright="1">
                          <a:noAutofit/>
                        </wps:bodyPr>
                      </wps:wsp>
                      <wps:wsp>
                        <wps:cNvPr id="15" name="Text Box 173"/>
                        <wps:cNvSpPr txBox="1">
                          <a:spLocks noChangeArrowheads="1"/>
                        </wps:cNvSpPr>
                        <wps:spPr bwMode="auto">
                          <a:xfrm>
                            <a:off x="591185" y="1336040"/>
                            <a:ext cx="7715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CD0" w:rsidRPr="00616275" w:rsidRDefault="008B7CD0" w:rsidP="00B5294E">
                              <w:pPr>
                                <w:rPr>
                                  <w:b/>
                                </w:rPr>
                              </w:pPr>
                              <w:proofErr w:type="gramStart"/>
                              <w:r w:rsidRPr="00616275">
                                <w:rPr>
                                  <w:b/>
                                </w:rPr>
                                <w:t>products</w:t>
                              </w:r>
                              <w:proofErr w:type="gramEnd"/>
                            </w:p>
                          </w:txbxContent>
                        </wps:txbx>
                        <wps:bodyPr rot="0" vert="horz" wrap="square" lIns="91440" tIns="45720" rIns="91440" bIns="45720" anchor="t" anchorCtr="0" upright="1">
                          <a:noAutofit/>
                        </wps:bodyPr>
                      </wps:wsp>
                      <wps:wsp>
                        <wps:cNvPr id="16" name="Text Box 174"/>
                        <wps:cNvSpPr txBox="1">
                          <a:spLocks noChangeArrowheads="1"/>
                        </wps:cNvSpPr>
                        <wps:spPr bwMode="auto">
                          <a:xfrm>
                            <a:off x="610235" y="2145665"/>
                            <a:ext cx="8763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CD0" w:rsidRPr="00616275" w:rsidRDefault="008B7CD0" w:rsidP="00B5294E">
                              <w:pPr>
                                <w:rPr>
                                  <w:b/>
                                </w:rPr>
                              </w:pPr>
                              <w:proofErr w:type="spellStart"/>
                              <w:r w:rsidRPr="00616275">
                                <w:rPr>
                                  <w:b/>
                                </w:rPr>
                                <w:t>ir_data</w:t>
                              </w:r>
                              <w:proofErr w:type="spellEnd"/>
                            </w:p>
                            <w:p w:rsidR="008B7CD0" w:rsidRDefault="008B7CD0" w:rsidP="00B5294E"/>
                          </w:txbxContent>
                        </wps:txbx>
                        <wps:bodyPr rot="0" vert="horz" wrap="square" lIns="91440" tIns="45720" rIns="91440" bIns="45720" anchor="t" anchorCtr="0" upright="1">
                          <a:noAutofit/>
                        </wps:bodyPr>
                      </wps:wsp>
                      <wps:wsp>
                        <wps:cNvPr id="17" name="Text Box 175"/>
                        <wps:cNvSpPr txBox="1">
                          <a:spLocks noChangeArrowheads="1"/>
                        </wps:cNvSpPr>
                        <wps:spPr bwMode="auto">
                          <a:xfrm>
                            <a:off x="553085" y="2679065"/>
                            <a:ext cx="12757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CD0" w:rsidRPr="004D4E72" w:rsidRDefault="008B7CD0" w:rsidP="00B5294E">
                              <w:pPr>
                                <w:rPr>
                                  <w:b/>
                                </w:rPr>
                              </w:pPr>
                              <w:r>
                                <w:rPr>
                                  <w:b/>
                                </w:rPr>
                                <w:t xml:space="preserve"> </w:t>
                              </w:r>
                              <w:proofErr w:type="gramStart"/>
                              <w:r w:rsidRPr="004D4E72">
                                <w:rPr>
                                  <w:b/>
                                </w:rPr>
                                <w:t>projects</w:t>
                              </w:r>
                              <w:proofErr w:type="gramEnd"/>
                              <w:r w:rsidRPr="004D4E72">
                                <w:rPr>
                                  <w:b/>
                                </w:rPr>
                                <w:t xml:space="preserve"> </w:t>
                              </w:r>
                              <w:r>
                                <w:rPr>
                                  <w:b/>
                                </w:rPr>
                                <w:t>(.mxd)</w:t>
                              </w:r>
                            </w:p>
                          </w:txbxContent>
                        </wps:txbx>
                        <wps:bodyPr rot="0" vert="horz" wrap="square" lIns="91440" tIns="45720" rIns="91440" bIns="45720" anchor="t" anchorCtr="0" upright="1">
                          <a:noAutofit/>
                        </wps:bodyPr>
                      </wps:wsp>
                      <wps:wsp>
                        <wps:cNvPr id="18" name="Text Box 176"/>
                        <wps:cNvSpPr txBox="1">
                          <a:spLocks noChangeArrowheads="1"/>
                        </wps:cNvSpPr>
                        <wps:spPr bwMode="auto">
                          <a:xfrm>
                            <a:off x="772160" y="791210"/>
                            <a:ext cx="65786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CD0" w:rsidRPr="00616275" w:rsidRDefault="008B7CD0" w:rsidP="00B5294E">
                              <w:pPr>
                                <w:rPr>
                                  <w:b/>
                                </w:rPr>
                              </w:pPr>
                              <w:proofErr w:type="gramStart"/>
                              <w:r>
                                <w:rPr>
                                  <w:b/>
                                </w:rPr>
                                <w:t>raster</w:t>
                              </w:r>
                              <w:proofErr w:type="gramEnd"/>
                            </w:p>
                          </w:txbxContent>
                        </wps:txbx>
                        <wps:bodyPr rot="0" vert="horz" wrap="square" lIns="91440" tIns="45720" rIns="91440" bIns="45720" anchor="t" anchorCtr="0" upright="1">
                          <a:noAutofit/>
                        </wps:bodyPr>
                      </wps:wsp>
                      <wps:wsp>
                        <wps:cNvPr id="19" name="Text Box 177"/>
                        <wps:cNvSpPr txBox="1">
                          <a:spLocks noChangeArrowheads="1"/>
                        </wps:cNvSpPr>
                        <wps:spPr bwMode="auto">
                          <a:xfrm>
                            <a:off x="800735" y="1880870"/>
                            <a:ext cx="5854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CD0" w:rsidRPr="00616275" w:rsidRDefault="008B7CD0" w:rsidP="00B5294E">
                              <w:pPr>
                                <w:rPr>
                                  <w:b/>
                                </w:rPr>
                              </w:pPr>
                              <w:proofErr w:type="gramStart"/>
                              <w:r w:rsidRPr="00616275">
                                <w:rPr>
                                  <w:b/>
                                </w:rPr>
                                <w:t>temp</w:t>
                              </w:r>
                              <w:proofErr w:type="gramEnd"/>
                              <w:r w:rsidRPr="00616275">
                                <w:rPr>
                                  <w:b/>
                                </w:rPr>
                                <w:t xml:space="preserve"> </w:t>
                              </w:r>
                            </w:p>
                          </w:txbxContent>
                        </wps:txbx>
                        <wps:bodyPr rot="0" vert="horz" wrap="square" lIns="91440" tIns="45720" rIns="91440" bIns="45720" anchor="t" anchorCtr="0" upright="1">
                          <a:spAutoFit/>
                        </wps:bodyPr>
                      </wps:wsp>
                      <wps:wsp>
                        <wps:cNvPr id="20" name="Text Box 178"/>
                        <wps:cNvSpPr txBox="1">
                          <a:spLocks noChangeArrowheads="1"/>
                        </wps:cNvSpPr>
                        <wps:spPr bwMode="auto">
                          <a:xfrm>
                            <a:off x="781685" y="1648460"/>
                            <a:ext cx="299021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CD0" w:rsidRPr="00616275" w:rsidRDefault="008B7CD0" w:rsidP="00B5294E">
                              <w:pPr>
                                <w:rPr>
                                  <w:b/>
                                </w:rPr>
                              </w:pPr>
                              <w:r w:rsidRPr="00616275">
                                <w:rPr>
                                  <w:b/>
                                </w:rPr>
                                <w:t>Delivery Due Date (Example: 20060926)</w:t>
                              </w:r>
                            </w:p>
                          </w:txbxContent>
                        </wps:txbx>
                        <wps:bodyPr rot="0" vert="horz" wrap="square" lIns="91440" tIns="45720" rIns="91440" bIns="45720" anchor="t" anchorCtr="0" upright="1">
                          <a:noAutofit/>
                        </wps:bodyPr>
                      </wps:wsp>
                      <wps:wsp>
                        <wps:cNvPr id="21" name="Text Box 179"/>
                        <wps:cNvSpPr txBox="1">
                          <a:spLocks noChangeArrowheads="1"/>
                        </wps:cNvSpPr>
                        <wps:spPr bwMode="auto">
                          <a:xfrm>
                            <a:off x="800735" y="1050290"/>
                            <a:ext cx="6381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CD0" w:rsidRPr="00616275" w:rsidRDefault="008B7CD0" w:rsidP="00B5294E">
                              <w:pPr>
                                <w:rPr>
                                  <w:b/>
                                </w:rPr>
                              </w:pPr>
                              <w:proofErr w:type="gramStart"/>
                              <w:r w:rsidRPr="00616275">
                                <w:rPr>
                                  <w:b/>
                                </w:rPr>
                                <w:t>vector</w:t>
                              </w:r>
                              <w:proofErr w:type="gramEnd"/>
                            </w:p>
                          </w:txbxContent>
                        </wps:txbx>
                        <wps:bodyPr rot="0" vert="horz" wrap="square" lIns="91440" tIns="45720" rIns="91440" bIns="45720" anchor="t" anchorCtr="0" upright="1">
                          <a:noAutofit/>
                        </wps:bodyPr>
                      </wps:wsp>
                      <wps:wsp>
                        <wps:cNvPr id="22" name="Text Box 180"/>
                        <wps:cNvSpPr txBox="1">
                          <a:spLocks noChangeArrowheads="1"/>
                        </wps:cNvSpPr>
                        <wps:spPr bwMode="auto">
                          <a:xfrm>
                            <a:off x="781685" y="2467610"/>
                            <a:ext cx="287591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CD0" w:rsidRPr="00616275" w:rsidRDefault="008B7CD0" w:rsidP="00B5294E">
                              <w:pPr>
                                <w:rPr>
                                  <w:b/>
                                </w:rPr>
                              </w:pPr>
                              <w:r w:rsidRPr="00616275">
                                <w:rPr>
                                  <w:b/>
                                </w:rPr>
                                <w:t>Delivery Due Date (Example: 20060926)</w:t>
                              </w:r>
                            </w:p>
                          </w:txbxContent>
                        </wps:txbx>
                        <wps:bodyPr rot="0" vert="horz" wrap="square" lIns="91440" tIns="45720" rIns="91440" bIns="45720" anchor="t" anchorCtr="0" upright="1">
                          <a:noAutofit/>
                        </wps:bodyPr>
                      </wps:wsp>
                      <pic:pic xmlns:pic="http://schemas.openxmlformats.org/drawingml/2006/picture">
                        <pic:nvPicPr>
                          <pic:cNvPr id="23" name="Picture 181" descr="BD18204_"/>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7785" y="189230"/>
                            <a:ext cx="294005" cy="190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82" descr="BD18204_"/>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14960" y="2170430"/>
                            <a:ext cx="294005" cy="190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83" descr="BD18204_"/>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43535" y="2722880"/>
                            <a:ext cx="294005" cy="190500"/>
                          </a:xfrm>
                          <a:prstGeom prst="rect">
                            <a:avLst/>
                          </a:prstGeom>
                          <a:noFill/>
                          <a:extLst>
                            <a:ext uri="{909E8E84-426E-40DD-AFC4-6F175D3DCCD1}">
                              <a14:hiddenFill xmlns:a14="http://schemas.microsoft.com/office/drawing/2010/main">
                                <a:solidFill>
                                  <a:srgbClr val="FFFFFF"/>
                                </a:solidFill>
                              </a14:hiddenFill>
                            </a:ext>
                          </a:extLst>
                        </pic:spPr>
                      </pic:pic>
                      <wps:wsp>
                        <wps:cNvPr id="26" name="AutoShape 184"/>
                        <wps:cNvCnPr>
                          <a:cxnSpLocks noChangeShapeType="1"/>
                          <a:stCxn id="23" idx="2"/>
                          <a:endCxn id="31" idx="1"/>
                        </wps:cNvCnPr>
                        <wps:spPr bwMode="auto">
                          <a:xfrm rot="16200000" flipH="1">
                            <a:off x="107315" y="477520"/>
                            <a:ext cx="257175" cy="6223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 name="Picture 185" descr="BD18204_"/>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48005" y="846455"/>
                            <a:ext cx="294005" cy="190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86" descr="BD18204_"/>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67055" y="1094105"/>
                            <a:ext cx="294005" cy="190500"/>
                          </a:xfrm>
                          <a:prstGeom prst="rect">
                            <a:avLst/>
                          </a:prstGeom>
                          <a:noFill/>
                          <a:extLst>
                            <a:ext uri="{909E8E84-426E-40DD-AFC4-6F175D3DCCD1}">
                              <a14:hiddenFill xmlns:a14="http://schemas.microsoft.com/office/drawing/2010/main">
                                <a:solidFill>
                                  <a:srgbClr val="FFFFFF"/>
                                </a:solidFill>
                              </a14:hiddenFill>
                            </a:ext>
                          </a:extLst>
                        </pic:spPr>
                      </pic:pic>
                      <wps:wsp>
                        <wps:cNvPr id="29" name="AutoShape 187"/>
                        <wps:cNvCnPr>
                          <a:cxnSpLocks noChangeShapeType="1"/>
                          <a:stCxn id="31" idx="2"/>
                          <a:endCxn id="28" idx="1"/>
                        </wps:cNvCnPr>
                        <wps:spPr bwMode="auto">
                          <a:xfrm rot="16200000" flipH="1">
                            <a:off x="262255" y="884555"/>
                            <a:ext cx="457200" cy="15240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0" name="AutoShape 188"/>
                        <wps:cNvCnPr>
                          <a:cxnSpLocks noChangeShapeType="1"/>
                          <a:stCxn id="31" idx="2"/>
                          <a:endCxn id="27" idx="1"/>
                        </wps:cNvCnPr>
                        <wps:spPr bwMode="auto">
                          <a:xfrm rot="16200000" flipH="1">
                            <a:off x="376555" y="770255"/>
                            <a:ext cx="209550"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 name="Picture 189" descr="BD18204_"/>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67335" y="541655"/>
                            <a:ext cx="294005" cy="190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Picture 190" descr="BD18204_"/>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24485" y="1360805"/>
                            <a:ext cx="294005" cy="190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 name="Picture 191" descr="BD18204_"/>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48005" y="1684655"/>
                            <a:ext cx="294005" cy="190500"/>
                          </a:xfrm>
                          <a:prstGeom prst="rect">
                            <a:avLst/>
                          </a:prstGeom>
                          <a:noFill/>
                          <a:extLst>
                            <a:ext uri="{909E8E84-426E-40DD-AFC4-6F175D3DCCD1}">
                              <a14:hiddenFill xmlns:a14="http://schemas.microsoft.com/office/drawing/2010/main">
                                <a:solidFill>
                                  <a:srgbClr val="FFFFFF"/>
                                </a:solidFill>
                              </a14:hiddenFill>
                            </a:ext>
                          </a:extLst>
                        </pic:spPr>
                      </pic:pic>
                      <wps:wsp>
                        <wps:cNvPr id="226" name="AutoShape 192"/>
                        <wps:cNvCnPr>
                          <a:cxnSpLocks noChangeShapeType="1"/>
                          <a:stCxn id="23" idx="2"/>
                          <a:endCxn id="224" idx="1"/>
                        </wps:cNvCnPr>
                        <wps:spPr bwMode="auto">
                          <a:xfrm rot="16200000" flipH="1">
                            <a:off x="-273685" y="858520"/>
                            <a:ext cx="1076325" cy="11938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7" name="AutoShape 193"/>
                        <wps:cNvCnPr>
                          <a:cxnSpLocks noChangeShapeType="1"/>
                          <a:stCxn id="23" idx="2"/>
                          <a:endCxn id="24" idx="1"/>
                        </wps:cNvCnPr>
                        <wps:spPr bwMode="auto">
                          <a:xfrm rot="16200000" flipH="1">
                            <a:off x="-682625" y="1267460"/>
                            <a:ext cx="1885950" cy="10985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8" name="AutoShape 194"/>
                        <wps:cNvCnPr>
                          <a:cxnSpLocks noChangeShapeType="1"/>
                          <a:stCxn id="23" idx="2"/>
                          <a:endCxn id="25" idx="1"/>
                        </wps:cNvCnPr>
                        <wps:spPr bwMode="auto">
                          <a:xfrm rot="16200000" flipH="1">
                            <a:off x="-944880" y="1529715"/>
                            <a:ext cx="2438400" cy="13843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9" name="Picture 195" descr="BD18204_"/>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48005" y="1932305"/>
                            <a:ext cx="294005" cy="190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 name="Picture 196" descr="BD18204_"/>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48005" y="2494280"/>
                            <a:ext cx="294005" cy="190500"/>
                          </a:xfrm>
                          <a:prstGeom prst="rect">
                            <a:avLst/>
                          </a:prstGeom>
                          <a:noFill/>
                          <a:extLst>
                            <a:ext uri="{909E8E84-426E-40DD-AFC4-6F175D3DCCD1}">
                              <a14:hiddenFill xmlns:a14="http://schemas.microsoft.com/office/drawing/2010/main">
                                <a:solidFill>
                                  <a:srgbClr val="FFFFFF"/>
                                </a:solidFill>
                              </a14:hiddenFill>
                            </a:ext>
                          </a:extLst>
                        </pic:spPr>
                      </pic:pic>
                      <wps:wsp>
                        <wps:cNvPr id="232" name="AutoShape 197"/>
                        <wps:cNvCnPr>
                          <a:cxnSpLocks noChangeShapeType="1"/>
                          <a:stCxn id="224" idx="2"/>
                          <a:endCxn id="225" idx="1"/>
                        </wps:cNvCnPr>
                        <wps:spPr bwMode="auto">
                          <a:xfrm rot="16200000" flipH="1">
                            <a:off x="395605" y="1627505"/>
                            <a:ext cx="228600" cy="7620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4" name="AutoShape 198"/>
                        <wps:cNvCnPr>
                          <a:cxnSpLocks noChangeShapeType="1"/>
                          <a:stCxn id="224" idx="2"/>
                          <a:endCxn id="229" idx="1"/>
                        </wps:cNvCnPr>
                        <wps:spPr bwMode="auto">
                          <a:xfrm rot="16200000" flipH="1">
                            <a:off x="271780" y="1751330"/>
                            <a:ext cx="476250" cy="7620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5" name="AutoShape 199"/>
                        <wps:cNvCnPr>
                          <a:cxnSpLocks noChangeShapeType="1"/>
                          <a:stCxn id="24" idx="2"/>
                          <a:endCxn id="230" idx="1"/>
                        </wps:cNvCnPr>
                        <wps:spPr bwMode="auto">
                          <a:xfrm rot="16200000" flipH="1">
                            <a:off x="391160" y="2432050"/>
                            <a:ext cx="228600" cy="857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6" name="Picture 200" descr="BD18204_"/>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46075" y="2971800"/>
                            <a:ext cx="294005" cy="190500"/>
                          </a:xfrm>
                          <a:prstGeom prst="rect">
                            <a:avLst/>
                          </a:prstGeom>
                          <a:noFill/>
                          <a:extLst>
                            <a:ext uri="{909E8E84-426E-40DD-AFC4-6F175D3DCCD1}">
                              <a14:hiddenFill xmlns:a14="http://schemas.microsoft.com/office/drawing/2010/main">
                                <a:solidFill>
                                  <a:srgbClr val="FFFFFF"/>
                                </a:solidFill>
                              </a14:hiddenFill>
                            </a:ext>
                          </a:extLst>
                        </pic:spPr>
                      </pic:pic>
                      <wps:wsp>
                        <wps:cNvPr id="237" name="AutoShape 201"/>
                        <wps:cNvCnPr>
                          <a:cxnSpLocks noChangeShapeType="1"/>
                          <a:stCxn id="23" idx="2"/>
                          <a:endCxn id="236" idx="1"/>
                        </wps:cNvCnPr>
                        <wps:spPr bwMode="auto">
                          <a:xfrm rot="16200000" flipH="1">
                            <a:off x="-1068070" y="1652905"/>
                            <a:ext cx="2687320" cy="14097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8" name="Text Box 202"/>
                        <wps:cNvSpPr txBox="1">
                          <a:spLocks noChangeArrowheads="1"/>
                        </wps:cNvSpPr>
                        <wps:spPr bwMode="auto">
                          <a:xfrm>
                            <a:off x="571500" y="2926715"/>
                            <a:ext cx="2171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CD0" w:rsidRPr="00616275" w:rsidRDefault="008B7CD0" w:rsidP="00B5294E">
                              <w:pPr>
                                <w:rPr>
                                  <w:b/>
                                </w:rPr>
                              </w:pPr>
                              <w:proofErr w:type="spellStart"/>
                              <w:r>
                                <w:rPr>
                                  <w:b/>
                                </w:rPr>
                                <w:t>from_fire</w:t>
                              </w:r>
                              <w:proofErr w:type="spellEnd"/>
                              <w:r>
                                <w:rPr>
                                  <w:b/>
                                </w:rPr>
                                <w:t xml:space="preserve"> (IR Order Form)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69" o:spid="_x0000_s1026" editas="canvas" style="position:absolute;left:0;text-align:left;margin-left:108pt;margin-top:6.8pt;width:324pt;height:261pt;z-index:251657216" coordsize="41148,3314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">
                <v:shape id="_x0000_s1027" type="#_x0000_t75" style="position:absolute;width:41148;height:33147;visibility:visible;mso-wrap-style:square">
                  <v:fill o:detectmouseclick="t"/>
                  <v:path o:connecttype="none"/>
                </v:shape>
                <v:shapetype id="_x0000_t202" coordsize="21600,21600" o:spt="202" path="m,l,21600r21600,l21600,xe">
                  <v:stroke joinstyle="miter"/>
                  <v:path gradientshapeok="t" o:connecttype="rect"/>
                </v:shapetype>
                <v:shape id="Text Box 171" o:spid="_x0000_s1028" type="#_x0000_t202" style="position:absolute;left:3054;top:1835;width:38094;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8B7CD0" w:rsidRPr="00616275" w:rsidRDefault="008B7CD0" w:rsidP="00B5294E">
                        <w:pPr>
                          <w:rPr>
                            <w:b/>
                          </w:rPr>
                        </w:pPr>
                        <w:proofErr w:type="spellStart"/>
                        <w:r w:rsidRPr="00616275">
                          <w:rPr>
                            <w:b/>
                          </w:rPr>
                          <w:t>Year_Incident</w:t>
                        </w:r>
                        <w:proofErr w:type="spellEnd"/>
                        <w:r w:rsidRPr="00616275">
                          <w:rPr>
                            <w:b/>
                          </w:rPr>
                          <w:t xml:space="preserve"> </w:t>
                        </w:r>
                        <w:proofErr w:type="spellStart"/>
                        <w:r w:rsidRPr="00616275">
                          <w:rPr>
                            <w:b/>
                          </w:rPr>
                          <w:t>Name_IR</w:t>
                        </w:r>
                        <w:proofErr w:type="spellEnd"/>
                        <w:r w:rsidRPr="00616275">
                          <w:rPr>
                            <w:b/>
                          </w:rPr>
                          <w:t xml:space="preserve"> (Example: 2006_pigeon_ir)</w:t>
                        </w:r>
                        <w:r w:rsidRPr="00616275">
                          <w:rPr>
                            <w:b/>
                          </w:rPr>
                          <w:tab/>
                        </w:r>
                        <w:r w:rsidRPr="00616275">
                          <w:rPr>
                            <w:b/>
                          </w:rPr>
                          <w:tab/>
                        </w:r>
                      </w:p>
                      <w:p w:rsidR="008B7CD0" w:rsidRPr="00E40F40" w:rsidRDefault="008B7CD0" w:rsidP="00B5294E"/>
                    </w:txbxContent>
                  </v:textbox>
                </v:shape>
                <v:shape id="Text Box 172" o:spid="_x0000_s1029" type="#_x0000_t202" style="position:absolute;left:5054;top:4978;width:876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8B7CD0" w:rsidRPr="00616275" w:rsidRDefault="008B7CD0" w:rsidP="00B5294E">
                        <w:pPr>
                          <w:rPr>
                            <w:b/>
                          </w:rPr>
                        </w:pPr>
                        <w:proofErr w:type="spellStart"/>
                        <w:r w:rsidRPr="00616275">
                          <w:rPr>
                            <w:b/>
                          </w:rPr>
                          <w:t>base_data</w:t>
                        </w:r>
                        <w:proofErr w:type="spellEnd"/>
                      </w:p>
                      <w:p w:rsidR="008B7CD0" w:rsidRPr="00E40F40" w:rsidRDefault="008B7CD0" w:rsidP="00B5294E"/>
                    </w:txbxContent>
                  </v:textbox>
                </v:shape>
                <v:shape id="Text Box 173" o:spid="_x0000_s1030" type="#_x0000_t202" style="position:absolute;left:5911;top:13360;width:7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8B7CD0" w:rsidRPr="00616275" w:rsidRDefault="008B7CD0" w:rsidP="00B5294E">
                        <w:pPr>
                          <w:rPr>
                            <w:b/>
                          </w:rPr>
                        </w:pPr>
                        <w:proofErr w:type="gramStart"/>
                        <w:r w:rsidRPr="00616275">
                          <w:rPr>
                            <w:b/>
                          </w:rPr>
                          <w:t>products</w:t>
                        </w:r>
                        <w:proofErr w:type="gramEnd"/>
                      </w:p>
                    </w:txbxContent>
                  </v:textbox>
                </v:shape>
                <v:shape id="Text Box 174" o:spid="_x0000_s1031" type="#_x0000_t202" style="position:absolute;left:6102;top:21456;width:876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8B7CD0" w:rsidRPr="00616275" w:rsidRDefault="008B7CD0" w:rsidP="00B5294E">
                        <w:pPr>
                          <w:rPr>
                            <w:b/>
                          </w:rPr>
                        </w:pPr>
                        <w:proofErr w:type="spellStart"/>
                        <w:r w:rsidRPr="00616275">
                          <w:rPr>
                            <w:b/>
                          </w:rPr>
                          <w:t>ir_data</w:t>
                        </w:r>
                        <w:proofErr w:type="spellEnd"/>
                      </w:p>
                      <w:p w:rsidR="008B7CD0" w:rsidRDefault="008B7CD0" w:rsidP="00B5294E"/>
                    </w:txbxContent>
                  </v:textbox>
                </v:shape>
                <v:shape id="Text Box 175" o:spid="_x0000_s1032" type="#_x0000_t202" style="position:absolute;left:5530;top:26790;width:127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8B7CD0" w:rsidRPr="004D4E72" w:rsidRDefault="008B7CD0" w:rsidP="00B5294E">
                        <w:pPr>
                          <w:rPr>
                            <w:b/>
                          </w:rPr>
                        </w:pPr>
                        <w:r>
                          <w:rPr>
                            <w:b/>
                          </w:rPr>
                          <w:t xml:space="preserve"> </w:t>
                        </w:r>
                        <w:proofErr w:type="gramStart"/>
                        <w:r w:rsidRPr="004D4E72">
                          <w:rPr>
                            <w:b/>
                          </w:rPr>
                          <w:t>projects</w:t>
                        </w:r>
                        <w:proofErr w:type="gramEnd"/>
                        <w:r w:rsidRPr="004D4E72">
                          <w:rPr>
                            <w:b/>
                          </w:rPr>
                          <w:t xml:space="preserve"> </w:t>
                        </w:r>
                        <w:r>
                          <w:rPr>
                            <w:b/>
                          </w:rPr>
                          <w:t>(.mxd)</w:t>
                        </w:r>
                      </w:p>
                    </w:txbxContent>
                  </v:textbox>
                </v:shape>
                <v:shape id="Text Box 176" o:spid="_x0000_s1033" type="#_x0000_t202" style="position:absolute;left:7721;top:7912;width:6579;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8B7CD0" w:rsidRPr="00616275" w:rsidRDefault="008B7CD0" w:rsidP="00B5294E">
                        <w:pPr>
                          <w:rPr>
                            <w:b/>
                          </w:rPr>
                        </w:pPr>
                        <w:proofErr w:type="gramStart"/>
                        <w:r>
                          <w:rPr>
                            <w:b/>
                          </w:rPr>
                          <w:t>raster</w:t>
                        </w:r>
                        <w:proofErr w:type="gramEnd"/>
                      </w:p>
                    </w:txbxContent>
                  </v:textbox>
                </v:shape>
                <v:shape id="Text Box 177" o:spid="_x0000_s1034" type="#_x0000_t202" style="position:absolute;left:8007;top:18808;width:585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rsidR="008B7CD0" w:rsidRPr="00616275" w:rsidRDefault="008B7CD0" w:rsidP="00B5294E">
                        <w:pPr>
                          <w:rPr>
                            <w:b/>
                          </w:rPr>
                        </w:pPr>
                        <w:proofErr w:type="gramStart"/>
                        <w:r w:rsidRPr="00616275">
                          <w:rPr>
                            <w:b/>
                          </w:rPr>
                          <w:t>temp</w:t>
                        </w:r>
                        <w:proofErr w:type="gramEnd"/>
                        <w:r w:rsidRPr="00616275">
                          <w:rPr>
                            <w:b/>
                          </w:rPr>
                          <w:t xml:space="preserve"> </w:t>
                        </w:r>
                      </w:p>
                    </w:txbxContent>
                  </v:textbox>
                </v:shape>
                <v:shape id="Text Box 178" o:spid="_x0000_s1035" type="#_x0000_t202" style="position:absolute;left:7816;top:16484;width:29903;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8B7CD0" w:rsidRPr="00616275" w:rsidRDefault="008B7CD0" w:rsidP="00B5294E">
                        <w:pPr>
                          <w:rPr>
                            <w:b/>
                          </w:rPr>
                        </w:pPr>
                        <w:r w:rsidRPr="00616275">
                          <w:rPr>
                            <w:b/>
                          </w:rPr>
                          <w:t>Delivery Due Date (Example: 20060926)</w:t>
                        </w:r>
                      </w:p>
                    </w:txbxContent>
                  </v:textbox>
                </v:shape>
                <v:shape id="Text Box 179" o:spid="_x0000_s1036" type="#_x0000_t202" style="position:absolute;left:8007;top:10502;width:638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8B7CD0" w:rsidRPr="00616275" w:rsidRDefault="008B7CD0" w:rsidP="00B5294E">
                        <w:pPr>
                          <w:rPr>
                            <w:b/>
                          </w:rPr>
                        </w:pPr>
                        <w:proofErr w:type="gramStart"/>
                        <w:r w:rsidRPr="00616275">
                          <w:rPr>
                            <w:b/>
                          </w:rPr>
                          <w:t>vector</w:t>
                        </w:r>
                        <w:proofErr w:type="gramEnd"/>
                      </w:p>
                    </w:txbxContent>
                  </v:textbox>
                </v:shape>
                <v:shape id="Text Box 180" o:spid="_x0000_s1037" type="#_x0000_t202" style="position:absolute;left:7816;top:24676;width:28760;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8B7CD0" w:rsidRPr="00616275" w:rsidRDefault="008B7CD0" w:rsidP="00B5294E">
                        <w:pPr>
                          <w:rPr>
                            <w:b/>
                          </w:rPr>
                        </w:pPr>
                        <w:r w:rsidRPr="00616275">
                          <w:rPr>
                            <w:b/>
                          </w:rPr>
                          <w:t>Delivery Due Date (Example: 20060926)</w:t>
                        </w:r>
                      </w:p>
                    </w:txbxContent>
                  </v:textbox>
                </v:shape>
                <v:shape id="Picture 181" o:spid="_x0000_s1038" type="#_x0000_t75" alt="BD18204_" style="position:absolute;left:577;top:1892;width:2940;height:190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t4YDEAAAA2wAAAA8AAABkcnMvZG93bnJldi54bWxEj09rwkAUxO8Fv8PyhN6ajRa0xKwi/UO9&#10;Jlajt2f2mQSzb0N2q/HbdwuFHoeZ+Q2TrgbTiiv1rrGsYBLFIIhLqxuuFHxtP55eQDiPrLG1TAru&#10;5GC1HD2kmGh744yuua9EgLBLUEHtfZdI6cqaDLrIdsTBO9veoA+yr6Tu8RbgppXTOJ5Jgw2HhRo7&#10;eq2pvOTfRoGhrjDHt3l82M3daf+eFdXMfyr1OB7WCxCeBv8f/mtvtILpM/x+CT9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t4YDEAAAA2wAAAA8AAAAAAAAAAAAAAAAA&#10;nwIAAGRycy9kb3ducmV2LnhtbFBLBQYAAAAABAAEAPcAAACQAwAAAAA=&#10;">
                  <v:imagedata r:id="rId13" o:title="BD18204_"/>
                </v:shape>
                <v:shape id="Picture 182" o:spid="_x0000_s1039" type="#_x0000_t75" alt="BD18204_" style="position:absolute;left:3149;top:21704;width:2940;height:190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EefTEAAAA2wAAAA8AAABkcnMvZG93bnJldi54bWxEj09rwkAUxO8Fv8PyhN6ajVK0xKwi/UO9&#10;Jlajt2f2mQSzb0N2q/HbdwuFHoeZ+Q2TrgbTiiv1rrGsYBLFIIhLqxuuFHxtP55eQDiPrLG1TAru&#10;5GC1HD2kmGh744yuua9EgLBLUEHtfZdI6cqaDLrIdsTBO9veoA+yr6Tu8RbgppXTOJ5Jgw2HhRo7&#10;eq2pvOTfRoGhrjDHt3l82M3daf+eFdXMfyr1OB7WCxCeBv8f/mtvtILpM/x+CT9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0EefTEAAAA2wAAAA8AAAAAAAAAAAAAAAAA&#10;nwIAAGRycy9kb3ducmV2LnhtbFBLBQYAAAAABAAEAPcAAACQAwAAAAA=&#10;">
                  <v:imagedata r:id="rId13" o:title="BD18204_"/>
                </v:shape>
                <v:shape id="Picture 183" o:spid="_x0000_s1040" type="#_x0000_t75" alt="BD18204_" style="position:absolute;left:3435;top:27228;width:2940;height:190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I3G/EAAAA2wAAAA8AAABkcnMvZG93bnJldi54bWxEj09rwkAUxO8Fv8PyhN6ajUK1xKwi/UO9&#10;Jlajt2f2mQSzb0N2q/HbdwuFHoeZ+Q2TrgbTiiv1rrGsYBLFIIhLqxuuFHxtP55eQDiPrLG1TAru&#10;5GC1HD2kmGh744yuua9EgLBLUEHtfZdI6cqaDLrIdsTBO9veoA+yr6Tu8RbgppXTOJ5Jgw2HhRo7&#10;eq2pvOTfRoGhrjDHt3l82M3daf+eFdXMfyr1OB7WCxCeBv8f/mtvtILpM/x+CT9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I3G/EAAAA2wAAAA8AAAAAAAAAAAAAAAAA&#10;nwIAAGRycy9kb3ducmV2LnhtbFBLBQYAAAAABAAEAPcAAACQAwAAAAA=&#10;">
                  <v:imagedata r:id="rId13" o:title="BD18204_"/>
                </v:shape>
                <v:shapetype id="_x0000_t33" coordsize="21600,21600" o:spt="33" o:oned="t" path="m,l21600,r,21600e" filled="f">
                  <v:stroke joinstyle="miter"/>
                  <v:path arrowok="t" fillok="f" o:connecttype="none"/>
                  <o:lock v:ext="edit" shapetype="t"/>
                </v:shapetype>
                <v:shape id="AutoShape 184" o:spid="_x0000_s1041" type="#_x0000_t33" style="position:absolute;left:1073;top:4774;width:2572;height:62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GQ2MIAAADbAAAADwAAAGRycy9kb3ducmV2LnhtbESPQWvCQBSE74X+h+UVvJS6SQQp0VWq&#10;EOitGqX0+Mg+s6HZt2F3q/HfdwXB4zAz3zDL9Wh7cSYfOscK8mkGgrhxuuNWwfFQvb2DCBFZY++Y&#10;FFwpwHr1/LTEUrsL7+lcx1YkCIcSFZgYh1LK0BiyGKZuIE7eyXmLMUnfSu3xkuC2l0WWzaXFjtOC&#10;wYG2hprf+s8q2OxYf33/FLOqMjL3r7mubR+VmryMHwsQkcb4CN/bn1pBMYfbl/Q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GQ2MIAAADbAAAADwAAAAAAAAAAAAAA&#10;AAChAgAAZHJzL2Rvd25yZXYueG1sUEsFBgAAAAAEAAQA+QAAAJADAAAAAA==&#10;"/>
                <v:shape id="Picture 185" o:spid="_x0000_s1042" type="#_x0000_t75" alt="BD18204_" style="position:absolute;left:5480;top:8464;width:2940;height:190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W54PCAAAA2wAAAA8AAABkcnMvZG93bnJldi54bWxEj0tvwjAQhO9I/Adrkbg1DhxIFTAI8RC9&#10;QnnelnhJIuJ1FBtI/31dqRLH0cx8o5nMWlOJJzWutKxgEMUgiDOrS84V7L/XH58gnEfWWFkmBT/k&#10;YDbtdiaYavviLT13PhcBwi5FBYX3dSqlywoy6CJbEwfvZhuDPsgml7rBV4CbSg7jeCQNlhwWCqxp&#10;UVB23z2MAkP1yVyWSXw+JO56XG1P+chvlOr32vkYhKfWv8P/7S+tYJjA35fwA+T0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1ueDwgAAANsAAAAPAAAAAAAAAAAAAAAAAJ8C&#10;AABkcnMvZG93bnJldi54bWxQSwUGAAAAAAQABAD3AAAAjgMAAAAA&#10;">
                  <v:imagedata r:id="rId13" o:title="BD18204_"/>
                </v:shape>
                <v:shape id="Picture 186" o:spid="_x0000_s1043" type="#_x0000_t75" alt="BD18204_" style="position:absolute;left:5670;top:10941;width:2940;height:190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Jc/G/AAAA2wAAAA8AAABkcnMvZG93bnJldi54bWxETz1vwjAQ3ZH4D9YhdSMODIACToQKqKxQ&#10;WmA74iOJGp+j2ED493ioxPj0vhdZZ2pxp9ZVlhWMohgEcW51xYWCw/dmOAPhPLLG2jIpeJKDLO33&#10;Fpho++Ad3fe+ECGEXYIKSu+bREqXl2TQRbYhDtzVtgZ9gG0hdYuPEG5qOY7jiTRYcWgosaHPkvK/&#10;/c0oMNQczXk1jU8/U3f5Xe+OxcR/KfUx6JZzEJ46/xb/u7dawTiMDV/CD5Dp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MSXPxvwAAANsAAAAPAAAAAAAAAAAAAAAAAJ8CAABk&#10;cnMvZG93bnJldi54bWxQSwUGAAAAAAQABAD3AAAAiwMAAAAA&#10;">
                  <v:imagedata r:id="rId13" o:title="BD18204_"/>
                </v:shape>
                <v:shape id="AutoShape 187" o:spid="_x0000_s1044" type="#_x0000_t33" style="position:absolute;left:2622;top:8845;width:4572;height:152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4EqsMAAADbAAAADwAAAGRycy9kb3ducmV2LnhtbESPQWvCQBSE7wX/w/KEXopuEqFo6iqt&#10;EOhNG0V6fGRfs6HZt2F31fTfd4VCj8PMfMOst6PtxZV86BwryOcZCOLG6Y5bBadjNVuCCBFZY++Y&#10;FPxQgO1m8rDGUrsbf9C1jq1IEA4lKjAxDqWUoTFkMczdQJy8L+ctxiR9K7XHW4LbXhZZ9iwtdpwW&#10;DA60M9R81xer4O3Aen/+LBZVZWTun3Jd2z4q9TgdX19ARBrjf/iv/a4VFCu4f0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uBKrDAAAA2wAAAA8AAAAAAAAAAAAA&#10;AAAAoQIAAGRycy9kb3ducmV2LnhtbFBLBQYAAAAABAAEAPkAAACRAwAAAAA=&#10;"/>
                <v:shape id="AutoShape 188" o:spid="_x0000_s1045" type="#_x0000_t33" style="position:absolute;left:3765;top:7702;width:2096;height:133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76sAAAADbAAAADwAAAGRycy9kb3ducmV2LnhtbERPz2vCMBS+D/wfwhO8jJlWQUZnLDoo&#10;eHPWMXZ8NG9NWfNSkqzW/345CB4/vt/bcrK9GMmHzrGCfJmBIG6c7rhV8HmpXl5BhIissXdMCm4U&#10;oNzNnrZYaHflM411bEUK4VCgAhPjUEgZGkMWw9INxIn7cd5iTNC3Unu8pnDby1WWbaTFjlODwYHe&#10;DTW/9Z9VcPhgffr6Xq2rysjcP+e6tn1UajGf9m8gIk3xIb67j1rBOq1PX9IPkL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iNO+rAAAAA2wAAAA8AAAAAAAAAAAAAAAAA&#10;oQIAAGRycy9kb3ducmV2LnhtbFBLBQYAAAAABAAEAPkAAACOAwAAAAA=&#10;"/>
                <v:shape id="Picture 189" o:spid="_x0000_s1046" type="#_x0000_t75" alt="BD18204_" style="position:absolute;left:2673;top:5416;width:2940;height:190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qTLHEAAAA2wAAAA8AAABkcnMvZG93bnJldi54bWxEj09rwkAUxO8Fv8PyBG+6sUIiqauIVdpr&#10;4r/29pp9JsHs25DdavrtuwWhx2FmfsMsVr1pxI06V1tWMJ1EIIgLq2suFRz2u/EchPPIGhvLpOCH&#10;HKyWg6cFptreOaNb7ksRIOxSVFB536ZSuqIig25iW+LgXWxn0AfZlVJ3eA9w08jnKIqlwZrDQoUt&#10;bSoqrvm3UWCoPZvP1yT6OCbu67TNzmXs35QaDfv1CwhPvf8PP9rvWsFsCn9fw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qTLHEAAAA2wAAAA8AAAAAAAAAAAAAAAAA&#10;nwIAAGRycy9kb3ducmV2LnhtbFBLBQYAAAAABAAEAPcAAACQAwAAAAA=&#10;">
                  <v:imagedata r:id="rId13" o:title="BD18204_"/>
                </v:shape>
                <v:shape id="Picture 190" o:spid="_x0000_s1047" type="#_x0000_t75" alt="BD18204_" style="position:absolute;left:3244;top:13608;width:2940;height:190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6JbLFAAAA3AAAAA8AAABkcnMvZG93bnJldi54bWxEj09rwkAUxO+FfoflCb01G0OJJbqK+Ae9&#10;qm1jb6/ZZxKafRuyq4nfvlso9DjMzG+Y2WIwjbhR52rLCsZRDIK4sLrmUsHbafv8CsJ5ZI2NZVJw&#10;JweL+ePDDDNtez7Q7ehLESDsMlRQed9mUrqiIoMusi1x8C62M+iD7EqpO+wD3DQyieNUGqw5LFTY&#10;0qqi4vt4NQoMtbn5XE/i8/vEfX1sDnmZ+p1ST6NhOQXhafD/4b/2XitIkhf4PROOg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iWyxQAAANwAAAAPAAAAAAAAAAAAAAAA&#10;AJ8CAABkcnMvZG93bnJldi54bWxQSwUGAAAAAAQABAD3AAAAkQMAAAAA&#10;">
                  <v:imagedata r:id="rId13" o:title="BD18204_"/>
                </v:shape>
                <v:shape id="Picture 191" o:spid="_x0000_s1048" type="#_x0000_t75" alt="BD18204_" style="position:absolute;left:5480;top:16846;width:2940;height:190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2gCnFAAAA3AAAAA8AAABkcnMvZG93bnJldi54bWxEj09rwkAUxO+FfoflCb01GwONJbqK+Ae9&#10;qm1jb6/ZZxKafRuyq4nfvlso9DjMzG+Y2WIwjbhR52rLCsZRDIK4sLrmUsHbafv8CsJ5ZI2NZVJw&#10;JweL+ePDDDNtez7Q7ehLESDsMlRQed9mUrqiIoMusi1x8C62M+iD7EqpO+wD3DQyieNUGqw5LFTY&#10;0qqi4vt4NQoMtbn5XE/i8/vEfX1sDnmZ+p1ST6NhOQXhafD/4b/2XitIkhf4PROOg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toApxQAAANwAAAAPAAAAAAAAAAAAAAAA&#10;AJ8CAABkcnMvZG93bnJldi54bWxQSwUGAAAAAAQABAD3AAAAkQMAAAAA&#10;">
                  <v:imagedata r:id="rId13" o:title="BD18204_"/>
                </v:shape>
                <v:shape id="AutoShape 192" o:spid="_x0000_s1049" type="#_x0000_t33" style="position:absolute;left:-2738;top:8585;width:10763;height:119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jZI8MAAADcAAAADwAAAGRycy9kb3ducmV2LnhtbESPQWvCQBSE74X+h+UVvJS6SQQp0VWq&#10;EOitGqX0+Mg+s6HZt2F3q/HfdwXB4zAz3zDL9Wh7cSYfOscK8mkGgrhxuuNWwfFQvb2DCBFZY++Y&#10;FFwpwHr1/LTEUrsL7+lcx1YkCIcSFZgYh1LK0BiyGKZuIE7eyXmLMUnfSu3xkuC2l0WWzaXFjtOC&#10;wYG2hprf+s8q2OxYf33/FLOqMjL3r7mubR+VmryMHwsQkcb4CN/bn1pBUczhdiYd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o2SPDAAAA3AAAAA8AAAAAAAAAAAAA&#10;AAAAoQIAAGRycy9kb3ducmV2LnhtbFBLBQYAAAAABAAEAPkAAACRAwAAAAA=&#10;"/>
                <v:shape id="AutoShape 193" o:spid="_x0000_s1050" type="#_x0000_t33" style="position:absolute;left:-6827;top:12675;width:18859;height:109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R8uMQAAADcAAAADwAAAGRycy9kb3ducmV2LnhtbESPQWvCQBSE74X+h+UVvBTdJIUqqauo&#10;EPDWNpbS4yP7mg3Nvg27q8Z/7xYEj8PMfMMs16PtxYl86BwryGcZCOLG6Y5bBV+HaroAESKyxt4x&#10;KbhQgPXq8WGJpXZn/qRTHVuRIBxKVGBiHEopQ2PIYpi5gTh5v85bjEn6VmqP5wS3vSyy7FVa7Dgt&#10;GBxoZ6j5q49WwfaD9fv3T/FSVUbm/jnXte2jUpOncfMGItIY7+Fbe68VFMUc/s+k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ZHy4xAAAANwAAAAPAAAAAAAAAAAA&#10;AAAAAKECAABkcnMvZG93bnJldi54bWxQSwUGAAAAAAQABAD5AAAAkgMAAAAA&#10;"/>
                <v:shape id="AutoShape 194" o:spid="_x0000_s1051" type="#_x0000_t33" style="position:absolute;left:-9449;top:15297;width:24384;height:138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oysEAAADcAAAADwAAAGRycy9kb3ducmV2LnhtbERPz2vCMBS+C/4P4Qm7yExbYUhnWlQo&#10;7DbXDdnx0bw1xealJJl2//1yGOz48f3e17MdxY18GBwryDcZCOLO6YF7BR/vzeMORIjIGkfHpOCH&#10;AtTVcrHHUrs7v9Gtjb1IIRxKVGBinEopQ2fIYti4iThxX85bjAn6XmqP9xRuR1lk2ZO0OHBqMDjR&#10;yVB3bb+tguOZ9evls9g2jZG5X+e6tWNU6mE1H55BRJrjv/jP/aIVFEVam86kIyC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jKwQAAANwAAAAPAAAAAAAAAAAAAAAA&#10;AKECAABkcnMvZG93bnJldi54bWxQSwUGAAAAAAQABAD5AAAAjwMAAAAA&#10;"/>
                <v:shape id="Picture 195" o:spid="_x0000_s1052" type="#_x0000_t75" alt="BD18204_" style="position:absolute;left:5480;top:19323;width:2940;height:190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7iizFAAAA3AAAAA8AAABkcnMvZG93bnJldi54bWxEj8FuwjAQRO+V+AdrK/UGTnNISsCgClrB&#10;NUALvW3jbRIRr6PYJeHvcSWkHkcz80YzXw6mERfqXG1ZwfMkAkFcWF1zqeCwfx+/gHAeWWNjmRRc&#10;ycFyMXqYY6Ztzzlddr4UAcIuQwWV920mpSsqMugmtiUO3o/tDPogu1LqDvsAN42MoyiRBmsOCxW2&#10;tKqoOO9+jQJD7dF8rdPo9JG678+3/FgmfqPU0+PwOgPhafD/4Xt7qxXE8RT+zoQjIB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4osxQAAANwAAAAPAAAAAAAAAAAAAAAA&#10;AJ8CAABkcnMvZG93bnJldi54bWxQSwUGAAAAAAQABAD3AAAAkQMAAAAA&#10;">
                  <v:imagedata r:id="rId13" o:title="BD18204_"/>
                </v:shape>
                <v:shape id="Picture 196" o:spid="_x0000_s1053" type="#_x0000_t75" alt="BD18204_" style="position:absolute;left:5480;top:24942;width:2940;height:190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YtWzCAAAA3AAAAA8AAABkcnMvZG93bnJldi54bWxET8tKw0AU3Rf8h+EK7szEFNqSZhJELbrt&#10;M+3umrkmwcydkBnb9O87C6HLw3lnxWg6cabBtZYVvEQxCOLK6pZrBbvt6nkBwnlkjZ1lUnAlB0X+&#10;MMkw1fbCazpvfC1CCLsUFTTe96mUrmrIoItsTxy4HzsY9AEOtdQDXkK46WQSxzNpsOXQ0GBPbw1V&#10;v5s/o8BQX5rT+zw+7ufu+/CxLuuZ/1Tq6XF8XYLwNPq7+N/9pRUk0zA/nAlHQOY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GLVswgAAANwAAAAPAAAAAAAAAAAAAAAAAJ8C&#10;AABkcnMvZG93bnJldi54bWxQSwUGAAAAAAQABAD3AAAAjgMAAAAA&#10;">
                  <v:imagedata r:id="rId13" o:title="BD18204_"/>
                </v:shape>
                <v:shape id="AutoShape 197" o:spid="_x0000_s1054" type="#_x0000_t33" style="position:absolute;left:3956;top:16275;width:2286;height:76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pJ/cMAAADcAAAADwAAAGRycy9kb3ducmV2LnhtbESPQWvCQBSE70L/w/IKXqRuEqGU6CpV&#10;CPRWjVJ6fGSf2dDs27C71fjvu4LQ4zAz3zCrzWh7cSEfOscK8nkGgrhxuuNWwelYvbyBCBFZY++Y&#10;FNwowGb9NFlhqd2VD3SpYysShEOJCkyMQyllaAxZDHM3ECfv7LzFmKRvpfZ4TXDbyyLLXqXFjtOC&#10;wYF2hpqf+tcq2O5Zf359F4uqMjL3s1zXto9KTZ/H9yWISGP8Dz/aH1pBsSjgfiYd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KSf3DAAAA3AAAAA8AAAAAAAAAAAAA&#10;AAAAoQIAAGRycy9kb3ducmV2LnhtbFBLBQYAAAAABAAEAPkAAACRAwAAAAA=&#10;"/>
                <v:shape id="AutoShape 198" o:spid="_x0000_s1055" type="#_x0000_t33" style="position:absolute;left:2718;top:17513;width:4762;height:76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90EsQAAADcAAAADwAAAGRycy9kb3ducmV2LnhtbESPQWvCQBSE7wX/w/IKXkrdJBYpqavY&#10;QsCbNkrp8ZF9zYZm34bdVeO/d4VCj8PMfMMs16PtxZl86BwryGcZCOLG6Y5bBcdD9fwKIkRkjb1j&#10;UnClAOvV5GGJpXYX/qRzHVuRIBxKVGBiHEopQ2PIYpi5gTh5P85bjEn6VmqPlwS3vSyybCEtdpwW&#10;DA70Yaj5rU9Wwfue9e7ru5hXlZG5f8p1bfuo1PRx3LyBiDTG//Bfe6sVFPMXuJ9JR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b3QSxAAAANwAAAAPAAAAAAAAAAAA&#10;AAAAAKECAABkcnMvZG93bnJldi54bWxQSwUGAAAAAAQABAD5AAAAkgMAAAAA&#10;"/>
                <v:shape id="AutoShape 199" o:spid="_x0000_s1056" type="#_x0000_t33" style="position:absolute;left:3911;top:24320;width:2286;height:85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PRicQAAADcAAAADwAAAGRycy9kb3ducmV2LnhtbESPQWvCQBSE7wX/w/IKXkrdJFIpqavY&#10;QsCbNkrp8ZF9zYZm34bdVeO/d4VCj8PMfMMs16PtxZl86BwryGcZCOLG6Y5bBcdD9fwKIkRkjb1j&#10;UnClAOvV5GGJpXYX/qRzHVuRIBxKVGBiHEopQ2PIYpi5gTh5P85bjEn6VmqPlwS3vSyybCEtdpwW&#10;DA70Yaj5rU9Wwfue9e7ru5hXlZG5f8p1bfuo1PRx3LyBiDTG//Bfe6sVFPMXuJ9JR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I9GJxAAAANwAAAAPAAAAAAAAAAAA&#10;AAAAAKECAABkcnMvZG93bnJldi54bWxQSwUGAAAAAAQABAD5AAAAkgMAAAAA&#10;"/>
                <v:shape id="Picture 200" o:spid="_x0000_s1057" type="#_x0000_t75" alt="BD18204_" style="position:absolute;left:3460;top:29718;width:2940;height:190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9iIPFAAAA3AAAAA8AAABkcnMvZG93bnJldi54bWxEj09rwkAUxO8Fv8PyCr01m1qIEl2l+Ae9&#10;JtrG3l6zr0kw+zZkV43fvlso9DjMzG+Y+XIwrbhS7xrLCl6iGARxaXXDlYLjYfs8BeE8ssbWMim4&#10;k4PlYvQwx1TbG2d0zX0lAoRdigpq77tUSlfWZNBFtiMO3rftDfog+0rqHm8Bblo5juNEGmw4LNTY&#10;0aqm8pxfjAJDXWE+15P49D5xXx+brKgSv1Pq6XF4m4HwNPj/8F97rxWMXxP4PROOgF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vYiDxQAAANwAAAAPAAAAAAAAAAAAAAAA&#10;AJ8CAABkcnMvZG93bnJldi54bWxQSwUGAAAAAAQABAD3AAAAkQMAAAAA&#10;">
                  <v:imagedata r:id="rId13" o:title="BD18204_"/>
                </v:shape>
                <v:shape id="AutoShape 201" o:spid="_x0000_s1058" type="#_x0000_t33" style="position:absolute;left:-10681;top:16529;width:26873;height:140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3qZcQAAADcAAAADwAAAGRycy9kb3ducmV2LnhtbESPQWvCQBSE7wX/w/IKXkrdJEItqavY&#10;QsCbNkrp8ZF9zYZm34bdVeO/d4VCj8PMfMMs16PtxZl86BwryGcZCOLG6Y5bBcdD9fwKIkRkjb1j&#10;UnClAOvV5GGJpXYX/qRzHVuRIBxKVGBiHEopQ2PIYpi5gTh5P85bjEn6VmqPlwS3vSyy7EVa7Dgt&#10;GBzow1DzW5+sgvc9693XdzGvKiNz/5Tr2vZRqenjuHkDEWmM/+G/9lYrKOYLuJ9JR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veplxAAAANwAAAAPAAAAAAAAAAAA&#10;AAAAAKECAABkcnMvZG93bnJldi54bWxQSwUGAAAAAAQABAD5AAAAkgMAAAAA&#10;"/>
                <v:shape id="Text Box 202" o:spid="_x0000_s1059" type="#_x0000_t202" style="position:absolute;left:5715;top:29267;width:2171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w:txbxContent>
                      <w:p w:rsidR="008B7CD0" w:rsidRPr="00616275" w:rsidRDefault="008B7CD0" w:rsidP="00B5294E">
                        <w:pPr>
                          <w:rPr>
                            <w:b/>
                          </w:rPr>
                        </w:pPr>
                        <w:proofErr w:type="spellStart"/>
                        <w:r>
                          <w:rPr>
                            <w:b/>
                          </w:rPr>
                          <w:t>from_fire</w:t>
                        </w:r>
                        <w:proofErr w:type="spellEnd"/>
                        <w:r>
                          <w:rPr>
                            <w:b/>
                          </w:rPr>
                          <w:t xml:space="preserve"> (IR Order Form)</w:t>
                        </w:r>
                      </w:p>
                    </w:txbxContent>
                  </v:textbox>
                </v:shape>
                <w10:wrap type="square"/>
              </v:group>
            </w:pict>
          </mc:Fallback>
        </mc:AlternateContent>
      </w:r>
      <w:r w:rsidR="00CF434E" w:rsidRPr="000F3568">
        <w:rPr>
          <w:rFonts w:ascii="Arial" w:hAnsi="Arial" w:cs="Arial"/>
        </w:rPr>
        <w:t>Recommended directory structure and file names:</w:t>
      </w:r>
    </w:p>
    <w:p w:rsidR="00CF434E" w:rsidRPr="000F3568" w:rsidRDefault="00CF434E" w:rsidP="00307293">
      <w:pPr>
        <w:numPr>
          <w:ilvl w:val="0"/>
          <w:numId w:val="14"/>
        </w:numPr>
        <w:ind w:left="720"/>
        <w:rPr>
          <w:rFonts w:ascii="Arial" w:hAnsi="Arial" w:cs="Arial"/>
        </w:rPr>
      </w:pPr>
      <w:r w:rsidRPr="000F3568">
        <w:rPr>
          <w:rFonts w:ascii="Arial" w:hAnsi="Arial" w:cs="Arial"/>
        </w:rPr>
        <w:t>Delivery date refers to date of morning briefing – used for naming folders</w:t>
      </w:r>
    </w:p>
    <w:p w:rsidR="00CF434E" w:rsidRPr="000F3568" w:rsidRDefault="00CF434E" w:rsidP="00307293">
      <w:pPr>
        <w:numPr>
          <w:ilvl w:val="0"/>
          <w:numId w:val="14"/>
        </w:numPr>
        <w:ind w:left="720"/>
        <w:rPr>
          <w:rFonts w:ascii="Arial" w:hAnsi="Arial" w:cs="Arial"/>
        </w:rPr>
      </w:pPr>
      <w:r w:rsidRPr="000F3568">
        <w:rPr>
          <w:rFonts w:ascii="Arial" w:hAnsi="Arial" w:cs="Arial"/>
        </w:rPr>
        <w:t>Collection date refers to date of collection – used for naming files (along with collection time)</w:t>
      </w:r>
    </w:p>
    <w:p w:rsidR="00C21FC6" w:rsidRPr="000F3568" w:rsidRDefault="00CF434E" w:rsidP="00307293">
      <w:pPr>
        <w:numPr>
          <w:ilvl w:val="0"/>
          <w:numId w:val="14"/>
        </w:numPr>
        <w:ind w:left="720"/>
        <w:rPr>
          <w:rFonts w:ascii="Arial" w:hAnsi="Arial" w:cs="Arial"/>
        </w:rPr>
      </w:pPr>
      <w:r w:rsidRPr="000F3568">
        <w:rPr>
          <w:rFonts w:ascii="Arial" w:hAnsi="Arial" w:cs="Arial"/>
        </w:rPr>
        <w:t>Can have same collection date</w:t>
      </w:r>
      <w:r w:rsidR="00DB3E9D">
        <w:rPr>
          <w:rFonts w:ascii="Arial" w:hAnsi="Arial" w:cs="Arial"/>
        </w:rPr>
        <w:t xml:space="preserve"> but different times</w:t>
      </w:r>
      <w:r w:rsidRPr="000F3568">
        <w:rPr>
          <w:rFonts w:ascii="Arial" w:hAnsi="Arial" w:cs="Arial"/>
        </w:rPr>
        <w:t xml:space="preserve"> for different deliver dates</w:t>
      </w:r>
      <w:r w:rsidR="00C21FC6" w:rsidRPr="000F3568">
        <w:rPr>
          <w:rFonts w:ascii="Arial" w:hAnsi="Arial" w:cs="Arial"/>
        </w:rPr>
        <w:t>, for example:</w:t>
      </w:r>
    </w:p>
    <w:p w:rsidR="00E7094B" w:rsidRDefault="00CF434E" w:rsidP="00873CB6">
      <w:pPr>
        <w:tabs>
          <w:tab w:val="num" w:pos="720"/>
        </w:tabs>
        <w:ind w:left="1440"/>
        <w:rPr>
          <w:rFonts w:ascii="Arial" w:hAnsi="Arial" w:cs="Arial"/>
        </w:rPr>
      </w:pPr>
      <w:r w:rsidRPr="000F3568">
        <w:rPr>
          <w:rFonts w:ascii="Arial" w:hAnsi="Arial" w:cs="Arial"/>
        </w:rPr>
        <w:t>Imagery collected at 0120hrs on 9/25 used for 9/25 morning briefing</w:t>
      </w:r>
      <w:r w:rsidR="00DB3E9D">
        <w:rPr>
          <w:rFonts w:ascii="Arial" w:hAnsi="Arial" w:cs="Arial"/>
        </w:rPr>
        <w:t xml:space="preserve">: </w:t>
      </w:r>
    </w:p>
    <w:p w:rsidR="00CF434E" w:rsidRPr="000F3568" w:rsidRDefault="00DB3E9D" w:rsidP="00873CB6">
      <w:pPr>
        <w:tabs>
          <w:tab w:val="num" w:pos="720"/>
        </w:tabs>
        <w:ind w:left="1440"/>
        <w:rPr>
          <w:rFonts w:ascii="Arial" w:hAnsi="Arial" w:cs="Arial"/>
        </w:rPr>
      </w:pPr>
      <w:r>
        <w:rPr>
          <w:rFonts w:ascii="Arial" w:hAnsi="Arial" w:cs="Arial"/>
        </w:rPr>
        <w:t>20060925_0120_</w:t>
      </w:r>
      <w:r w:rsidR="00E7094B">
        <w:rPr>
          <w:rFonts w:ascii="Arial" w:hAnsi="Arial" w:cs="Arial"/>
        </w:rPr>
        <w:t>Pigeon_</w:t>
      </w:r>
      <w:r>
        <w:rPr>
          <w:rFonts w:ascii="Arial" w:hAnsi="Arial" w:cs="Arial"/>
        </w:rPr>
        <w:t>IR_heatperim.shp in folder 2006092</w:t>
      </w:r>
      <w:r w:rsidRPr="00A25DCC">
        <w:rPr>
          <w:rFonts w:ascii="Arial" w:hAnsi="Arial" w:cs="Arial"/>
          <w:b/>
        </w:rPr>
        <w:t>5</w:t>
      </w:r>
    </w:p>
    <w:p w:rsidR="00E7094B" w:rsidRDefault="00CF434E" w:rsidP="00873CB6">
      <w:pPr>
        <w:tabs>
          <w:tab w:val="num" w:pos="720"/>
        </w:tabs>
        <w:ind w:left="1440"/>
        <w:rPr>
          <w:rFonts w:ascii="Arial" w:hAnsi="Arial" w:cs="Arial"/>
        </w:rPr>
      </w:pPr>
      <w:r w:rsidRPr="000F3568">
        <w:rPr>
          <w:rFonts w:ascii="Arial" w:hAnsi="Arial" w:cs="Arial"/>
        </w:rPr>
        <w:t>Imagery collected at 2025hrs on 9/25 used for 9/26 morning brief</w:t>
      </w:r>
      <w:r w:rsidR="00C21FC6" w:rsidRPr="000F3568">
        <w:rPr>
          <w:rFonts w:ascii="Arial" w:hAnsi="Arial" w:cs="Arial"/>
        </w:rPr>
        <w:t>ing</w:t>
      </w:r>
      <w:r w:rsidR="00DB3E9D">
        <w:rPr>
          <w:rFonts w:ascii="Arial" w:hAnsi="Arial" w:cs="Arial"/>
        </w:rPr>
        <w:t xml:space="preserve">: </w:t>
      </w:r>
    </w:p>
    <w:p w:rsidR="00CF434E" w:rsidRPr="000F3568" w:rsidRDefault="00DB3E9D" w:rsidP="00873CB6">
      <w:pPr>
        <w:tabs>
          <w:tab w:val="num" w:pos="720"/>
        </w:tabs>
        <w:ind w:left="1440"/>
        <w:rPr>
          <w:rFonts w:ascii="Arial" w:hAnsi="Arial" w:cs="Arial"/>
        </w:rPr>
      </w:pPr>
      <w:r>
        <w:rPr>
          <w:rFonts w:ascii="Arial" w:hAnsi="Arial" w:cs="Arial"/>
        </w:rPr>
        <w:t>20060925_2025_</w:t>
      </w:r>
      <w:r w:rsidR="00E7094B">
        <w:rPr>
          <w:rFonts w:ascii="Arial" w:hAnsi="Arial" w:cs="Arial"/>
        </w:rPr>
        <w:t>Pigeon_</w:t>
      </w:r>
      <w:r>
        <w:rPr>
          <w:rFonts w:ascii="Arial" w:hAnsi="Arial" w:cs="Arial"/>
        </w:rPr>
        <w:t>IR_heatperim.shp in folder 2006092</w:t>
      </w:r>
      <w:r w:rsidRPr="00A25DCC">
        <w:rPr>
          <w:rFonts w:ascii="Arial" w:hAnsi="Arial" w:cs="Arial"/>
          <w:b/>
        </w:rPr>
        <w:t>6</w:t>
      </w:r>
    </w:p>
    <w:p w:rsidR="00CF434E" w:rsidRPr="000F3568" w:rsidRDefault="00CF434E" w:rsidP="00DB3E9D">
      <w:pPr>
        <w:pStyle w:val="List3"/>
        <w:ind w:left="720"/>
        <w:rPr>
          <w:rFonts w:ascii="Arial" w:hAnsi="Arial" w:cs="Arial"/>
        </w:rPr>
      </w:pPr>
    </w:p>
    <w:p w:rsidR="0064161B" w:rsidRDefault="004D4E72" w:rsidP="00307293">
      <w:pPr>
        <w:pStyle w:val="BodyText"/>
        <w:numPr>
          <w:ilvl w:val="0"/>
          <w:numId w:val="14"/>
        </w:numPr>
        <w:ind w:left="720"/>
        <w:rPr>
          <w:rFonts w:ascii="Arial (W1)" w:hAnsi="Arial (W1)" w:cs="Arial"/>
        </w:rPr>
      </w:pPr>
      <w:r>
        <w:rPr>
          <w:rFonts w:ascii="Arial (W1)" w:hAnsi="Arial (W1)" w:cs="Arial"/>
        </w:rPr>
        <w:t>Recomme</w:t>
      </w:r>
      <w:r w:rsidR="00A03862">
        <w:rPr>
          <w:rFonts w:ascii="Arial (W1)" w:hAnsi="Arial (W1)" w:cs="Arial"/>
        </w:rPr>
        <w:t>n</w:t>
      </w:r>
      <w:r>
        <w:rPr>
          <w:rFonts w:ascii="Arial (W1)" w:hAnsi="Arial (W1)" w:cs="Arial"/>
        </w:rPr>
        <w:t>ded</w:t>
      </w:r>
      <w:r w:rsidR="0064161B">
        <w:rPr>
          <w:rFonts w:ascii="Arial (W1)" w:hAnsi="Arial (W1)" w:cs="Arial"/>
        </w:rPr>
        <w:t xml:space="preserve"> file name structure is data of collection, time of collection, </w:t>
      </w:r>
      <w:r w:rsidR="00D26C31">
        <w:rPr>
          <w:rFonts w:ascii="Arial (W1)" w:hAnsi="Arial (W1)" w:cs="Arial"/>
        </w:rPr>
        <w:t>name of fire</w:t>
      </w:r>
      <w:r w:rsidR="00D26C31">
        <w:rPr>
          <w:rFonts w:ascii="Arial (W1)" w:hAnsi="Arial (W1)" w:cs="Arial"/>
        </w:rPr>
        <w:t xml:space="preserve">, </w:t>
      </w:r>
      <w:r w:rsidR="0064161B">
        <w:rPr>
          <w:rFonts w:ascii="Arial (W1)" w:hAnsi="Arial (W1)" w:cs="Arial"/>
        </w:rPr>
        <w:t xml:space="preserve">IR, type of shape file, projection (optional)  </w:t>
      </w:r>
    </w:p>
    <w:p w:rsidR="0064161B" w:rsidRDefault="0064161B" w:rsidP="0064161B">
      <w:pPr>
        <w:pStyle w:val="BodyText"/>
        <w:ind w:left="360" w:firstLine="360"/>
        <w:rPr>
          <w:rFonts w:ascii="Arial" w:hAnsi="Arial" w:cs="Arial"/>
        </w:rPr>
      </w:pPr>
      <w:r>
        <w:rPr>
          <w:rFonts w:ascii="Arial (W1)" w:hAnsi="Arial (W1)" w:cs="Arial"/>
        </w:rPr>
        <w:t xml:space="preserve">Example: </w:t>
      </w:r>
      <w:r>
        <w:rPr>
          <w:rFonts w:ascii="Arial" w:hAnsi="Arial" w:cs="Arial"/>
        </w:rPr>
        <w:t>20060925_2025_</w:t>
      </w:r>
      <w:r w:rsidR="00E7094B">
        <w:rPr>
          <w:rFonts w:ascii="Arial" w:hAnsi="Arial" w:cs="Arial"/>
        </w:rPr>
        <w:t>Pigeon_</w:t>
      </w:r>
      <w:r>
        <w:rPr>
          <w:rFonts w:ascii="Arial" w:hAnsi="Arial" w:cs="Arial"/>
        </w:rPr>
        <w:t>IR_heatperim_UTMZone12NAD83.shp</w:t>
      </w:r>
    </w:p>
    <w:p w:rsidR="00DF6938" w:rsidRDefault="00DF6938" w:rsidP="00DF6938">
      <w:pPr>
        <w:pStyle w:val="BodyText"/>
        <w:numPr>
          <w:ilvl w:val="0"/>
          <w:numId w:val="17"/>
        </w:numPr>
        <w:rPr>
          <w:rFonts w:ascii="Arial (W1)" w:hAnsi="Arial (W1)" w:cs="Arial"/>
        </w:rPr>
      </w:pPr>
      <w:r>
        <w:rPr>
          <w:rFonts w:ascii="Arial (W1)" w:hAnsi="Arial (W1)" w:cs="Arial"/>
        </w:rPr>
        <w:t xml:space="preserve">Download and set up the NIROPS2KML_v10x python tool from either the IRIN Area or the NIROPS ftp site.  Follow the directions in the README.docx to install the tool, change your Environment Variable, and run the script.  Name the resulting </w:t>
      </w:r>
      <w:proofErr w:type="spellStart"/>
      <w:r>
        <w:rPr>
          <w:rFonts w:ascii="Arial (W1)" w:hAnsi="Arial (W1)" w:cs="Arial"/>
        </w:rPr>
        <w:t>kmz</w:t>
      </w:r>
      <w:proofErr w:type="spellEnd"/>
      <w:r>
        <w:rPr>
          <w:rFonts w:ascii="Arial (W1)" w:hAnsi="Arial (W1)" w:cs="Arial"/>
        </w:rPr>
        <w:t xml:space="preserve"> with the date of the delivery, fire name, and “</w:t>
      </w:r>
      <w:proofErr w:type="spellStart"/>
      <w:r>
        <w:rPr>
          <w:rFonts w:ascii="Arial (W1)" w:hAnsi="Arial (W1)" w:cs="Arial"/>
        </w:rPr>
        <w:t>kml</w:t>
      </w:r>
      <w:proofErr w:type="spellEnd"/>
      <w:r>
        <w:rPr>
          <w:rFonts w:ascii="Arial (W1)" w:hAnsi="Arial (W1)" w:cs="Arial"/>
        </w:rPr>
        <w:t>” such as 20060826_Pigeon_IR_KML.kmz.</w:t>
      </w:r>
    </w:p>
    <w:p w:rsidR="00AE5F15" w:rsidRDefault="00AE5F15" w:rsidP="00873CB6">
      <w:pPr>
        <w:pStyle w:val="BodyText"/>
        <w:ind w:left="720"/>
        <w:rPr>
          <w:rFonts w:ascii="Arial (W1)" w:hAnsi="Arial (W1)" w:cs="Arial"/>
        </w:rPr>
      </w:pPr>
    </w:p>
    <w:p w:rsidR="00AE5F15" w:rsidRDefault="00AE5F15" w:rsidP="00873CB6">
      <w:pPr>
        <w:pStyle w:val="BodyText"/>
        <w:ind w:left="720"/>
        <w:rPr>
          <w:rFonts w:ascii="Arial (W1)" w:hAnsi="Arial (W1)" w:cs="Arial"/>
        </w:rPr>
      </w:pPr>
    </w:p>
    <w:p w:rsidR="00AE5F15" w:rsidRDefault="00AE5F15" w:rsidP="00873CB6">
      <w:pPr>
        <w:pStyle w:val="BodyText"/>
        <w:ind w:left="720"/>
        <w:rPr>
          <w:rFonts w:ascii="Arial (W1)" w:hAnsi="Arial (W1)" w:cs="Arial"/>
        </w:rPr>
      </w:pPr>
    </w:p>
    <w:p w:rsidR="00AE5F15" w:rsidRDefault="00AE5F15" w:rsidP="00873CB6">
      <w:pPr>
        <w:pStyle w:val="BodyText"/>
        <w:ind w:left="720"/>
        <w:rPr>
          <w:rFonts w:ascii="Arial (W1)" w:hAnsi="Arial (W1)" w:cs="Arial"/>
        </w:rPr>
      </w:pPr>
    </w:p>
    <w:p w:rsidR="00AE5F15" w:rsidRDefault="00AE5F15" w:rsidP="00AE5F15">
      <w:pPr>
        <w:pStyle w:val="Heading1"/>
        <w:jc w:val="left"/>
      </w:pPr>
      <w:r>
        <w:t>2-C) Pre-work – Downloading Phoenix data</w:t>
      </w:r>
    </w:p>
    <w:p w:rsidR="00AE5F15" w:rsidRDefault="00AE5F15" w:rsidP="00AE5F15"/>
    <w:p w:rsidR="00AE5F15" w:rsidRPr="00AE5F15" w:rsidRDefault="00AE5F15" w:rsidP="00AE5F15">
      <w:pPr>
        <w:pStyle w:val="BodyText"/>
        <w:rPr>
          <w:sz w:val="28"/>
          <w:szCs w:val="28"/>
        </w:rPr>
      </w:pPr>
      <w:r w:rsidRPr="00AE5F15">
        <w:rPr>
          <w:rFonts w:ascii="Arial" w:hAnsi="Arial" w:cs="Arial"/>
          <w:color w:val="000000"/>
          <w:sz w:val="28"/>
          <w:szCs w:val="28"/>
        </w:rPr>
        <w:lastRenderedPageBreak/>
        <w:t>Since 2009</w:t>
      </w:r>
      <w:r>
        <w:rPr>
          <w:rFonts w:ascii="Arial" w:hAnsi="Arial" w:cs="Arial"/>
          <w:color w:val="000000"/>
          <w:sz w:val="28"/>
          <w:szCs w:val="28"/>
        </w:rPr>
        <w:t>,</w:t>
      </w:r>
      <w:r w:rsidRPr="00AE5F15">
        <w:rPr>
          <w:rFonts w:ascii="Arial" w:hAnsi="Arial" w:cs="Arial"/>
          <w:color w:val="000000"/>
          <w:sz w:val="28"/>
          <w:szCs w:val="28"/>
        </w:rPr>
        <w:t xml:space="preserve"> most Phoenix data has been downloaded directly from the planes to the </w:t>
      </w:r>
      <w:hyperlink r:id="rId14" w:history="1">
        <w:r w:rsidRPr="00AE5F15">
          <w:rPr>
            <w:rStyle w:val="Hyperlink"/>
            <w:rFonts w:ascii="Arial" w:hAnsi="Arial" w:cs="Arial"/>
            <w:sz w:val="28"/>
            <w:szCs w:val="28"/>
          </w:rPr>
          <w:t>ftp.nifc.gov</w:t>
        </w:r>
      </w:hyperlink>
      <w:r w:rsidRPr="00AE5F15">
        <w:rPr>
          <w:rFonts w:ascii="Arial" w:hAnsi="Arial" w:cs="Arial"/>
          <w:color w:val="000000"/>
          <w:sz w:val="28"/>
          <w:szCs w:val="28"/>
        </w:rPr>
        <w:t xml:space="preserve"> site through the </w:t>
      </w:r>
      <w:proofErr w:type="spellStart"/>
      <w:r w:rsidRPr="00AE5F15">
        <w:rPr>
          <w:rFonts w:ascii="Arial" w:hAnsi="Arial" w:cs="Arial"/>
          <w:color w:val="000000"/>
          <w:sz w:val="28"/>
          <w:szCs w:val="28"/>
        </w:rPr>
        <w:t>AirCell</w:t>
      </w:r>
      <w:proofErr w:type="spellEnd"/>
      <w:r w:rsidRPr="00AE5F15">
        <w:rPr>
          <w:rFonts w:ascii="Arial" w:hAnsi="Arial" w:cs="Arial"/>
          <w:color w:val="000000"/>
          <w:sz w:val="28"/>
          <w:szCs w:val="28"/>
        </w:rPr>
        <w:t xml:space="preserve"> system.  The data folder in which this data is kept requires a username/password to access it.</w:t>
      </w:r>
    </w:p>
    <w:p w:rsidR="00AE5F15" w:rsidRDefault="00AE5F15" w:rsidP="00AE5F15">
      <w:pPr>
        <w:pStyle w:val="BodyText"/>
        <w:numPr>
          <w:ilvl w:val="0"/>
          <w:numId w:val="5"/>
        </w:numPr>
        <w:tabs>
          <w:tab w:val="clear" w:pos="1440"/>
          <w:tab w:val="num" w:pos="720"/>
        </w:tabs>
        <w:ind w:left="720"/>
        <w:rPr>
          <w:rFonts w:ascii="Arial" w:hAnsi="Arial" w:cs="Arial"/>
          <w:color w:val="000000"/>
        </w:rPr>
      </w:pPr>
      <w:r>
        <w:rPr>
          <w:rFonts w:ascii="Arial" w:hAnsi="Arial" w:cs="Arial"/>
          <w:color w:val="000000"/>
        </w:rPr>
        <w:t>If you are using Internet Explorer 8, you must make sure the settings allow you to view FTP folders.  This setting also allows you to login with the username/password for the folder.  At any time before going to retrieve Phoenix data, in IE8, go to Tools</w:t>
      </w:r>
      <w:r w:rsidRPr="00B7303E">
        <w:rPr>
          <w:rFonts w:ascii="Arial" w:hAnsi="Arial" w:cs="Arial"/>
          <w:color w:val="000000"/>
        </w:rPr>
        <w:sym w:font="Wingdings" w:char="F0E0"/>
      </w:r>
      <w:r>
        <w:rPr>
          <w:rFonts w:ascii="Arial" w:hAnsi="Arial" w:cs="Arial"/>
          <w:color w:val="000000"/>
        </w:rPr>
        <w:t>Internet Options.  Click on the “Advanced” tab and make sure there is a check mark in the box next to “Enable FTP folder view (outside of Internet Explorer).”</w:t>
      </w:r>
    </w:p>
    <w:p w:rsidR="00AE5F15" w:rsidRDefault="00AE5F15" w:rsidP="00AE5F15">
      <w:pPr>
        <w:pStyle w:val="BodyText"/>
        <w:numPr>
          <w:ilvl w:val="0"/>
          <w:numId w:val="5"/>
        </w:numPr>
        <w:tabs>
          <w:tab w:val="clear" w:pos="1440"/>
          <w:tab w:val="num" w:pos="720"/>
        </w:tabs>
        <w:ind w:left="720"/>
        <w:rPr>
          <w:rFonts w:ascii="Arial" w:hAnsi="Arial" w:cs="Arial"/>
          <w:color w:val="000000"/>
        </w:rPr>
      </w:pPr>
      <w:r>
        <w:rPr>
          <w:rFonts w:ascii="Arial" w:hAnsi="Arial" w:cs="Arial"/>
          <w:color w:val="000000"/>
        </w:rPr>
        <w:t xml:space="preserve">Go to </w:t>
      </w:r>
      <w:hyperlink r:id="rId15" w:history="1">
        <w:r w:rsidRPr="00E3764D">
          <w:rPr>
            <w:rStyle w:val="Hyperlink"/>
            <w:rFonts w:ascii="Arial" w:hAnsi="Arial" w:cs="Arial"/>
          </w:rPr>
          <w:t>ftp://ftp.nifc.gov</w:t>
        </w:r>
      </w:hyperlink>
      <w:r>
        <w:rPr>
          <w:rFonts w:ascii="Arial" w:hAnsi="Arial" w:cs="Arial"/>
          <w:color w:val="000000"/>
        </w:rPr>
        <w:t xml:space="preserve"> and following the instructions there, click on Page, and then click “Open FTP Site in Windows Explorer.”</w:t>
      </w:r>
    </w:p>
    <w:p w:rsidR="00AE5F15" w:rsidRDefault="00AE5F15" w:rsidP="00AE5F15">
      <w:pPr>
        <w:pStyle w:val="BodyText"/>
        <w:numPr>
          <w:ilvl w:val="0"/>
          <w:numId w:val="5"/>
        </w:numPr>
        <w:tabs>
          <w:tab w:val="clear" w:pos="1440"/>
          <w:tab w:val="num" w:pos="720"/>
        </w:tabs>
        <w:ind w:left="720"/>
        <w:rPr>
          <w:rFonts w:ascii="Arial" w:hAnsi="Arial" w:cs="Arial"/>
          <w:color w:val="000000"/>
        </w:rPr>
      </w:pPr>
      <w:r>
        <w:rPr>
          <w:rFonts w:ascii="Arial" w:hAnsi="Arial" w:cs="Arial"/>
          <w:color w:val="000000"/>
        </w:rPr>
        <w:t>In the new window (or if you got here through My Network Places), go to File</w:t>
      </w:r>
      <w:r w:rsidRPr="00AC406D">
        <w:rPr>
          <w:rFonts w:ascii="Arial" w:hAnsi="Arial" w:cs="Arial"/>
          <w:color w:val="000000"/>
        </w:rPr>
        <w:sym w:font="Wingdings" w:char="F0E0"/>
      </w:r>
      <w:r>
        <w:rPr>
          <w:rFonts w:ascii="Arial" w:hAnsi="Arial" w:cs="Arial"/>
          <w:color w:val="000000"/>
        </w:rPr>
        <w:t>Login As…  Type in the NIROPS username/password and click on the Log On button.</w:t>
      </w:r>
    </w:p>
    <w:p w:rsidR="00AE5F15" w:rsidRDefault="00AE5F15" w:rsidP="00AE5F15">
      <w:pPr>
        <w:pStyle w:val="BodyText"/>
        <w:numPr>
          <w:ilvl w:val="0"/>
          <w:numId w:val="5"/>
        </w:numPr>
        <w:tabs>
          <w:tab w:val="clear" w:pos="1440"/>
          <w:tab w:val="num" w:pos="720"/>
        </w:tabs>
        <w:ind w:left="720"/>
        <w:rPr>
          <w:rFonts w:ascii="Arial" w:hAnsi="Arial" w:cs="Arial"/>
          <w:color w:val="000000"/>
        </w:rPr>
      </w:pPr>
      <w:r>
        <w:rPr>
          <w:rFonts w:ascii="Arial" w:hAnsi="Arial" w:cs="Arial"/>
          <w:color w:val="000000"/>
        </w:rPr>
        <w:t>Logging in drops you into the NIROPS folder.  The Phoenix data is delivered to a subfolder named for the current calendar year such as 201</w:t>
      </w:r>
      <w:r w:rsidR="00D26C31">
        <w:rPr>
          <w:rFonts w:ascii="Arial" w:hAnsi="Arial" w:cs="Arial"/>
          <w:color w:val="000000"/>
        </w:rPr>
        <w:t>2</w:t>
      </w:r>
      <w:r>
        <w:rPr>
          <w:rFonts w:ascii="Arial" w:hAnsi="Arial" w:cs="Arial"/>
          <w:color w:val="000000"/>
        </w:rPr>
        <w:t>_Fires.  Go to this directory, use the detailed display and sort the list by the Modified column so the most recent uploads are first on the list.  Your data will either be in a self-ex</w:t>
      </w:r>
      <w:r w:rsidR="00D26C31">
        <w:rPr>
          <w:rFonts w:ascii="Arial" w:hAnsi="Arial" w:cs="Arial"/>
          <w:color w:val="000000"/>
        </w:rPr>
        <w:t>tracting</w:t>
      </w:r>
      <w:r>
        <w:rPr>
          <w:rFonts w:ascii="Arial" w:hAnsi="Arial" w:cs="Arial"/>
          <w:color w:val="000000"/>
        </w:rPr>
        <w:t xml:space="preserve"> exe file or a zip file.  </w:t>
      </w:r>
      <w:r w:rsidRPr="00D26C31">
        <w:rPr>
          <w:rFonts w:ascii="Arial" w:hAnsi="Arial" w:cs="Arial"/>
          <w:b/>
          <w:color w:val="000000"/>
        </w:rPr>
        <w:t>Be sure the file has completely uploaded before downloading it.</w:t>
      </w:r>
      <w:r w:rsidR="00D26C31" w:rsidRPr="00D26C31">
        <w:rPr>
          <w:rFonts w:ascii="Arial" w:hAnsi="Arial" w:cs="Arial"/>
          <w:b/>
          <w:color w:val="000000"/>
        </w:rPr>
        <w:t xml:space="preserve"> </w:t>
      </w:r>
      <w:r w:rsidR="00D26C31">
        <w:rPr>
          <w:rFonts w:ascii="Arial" w:hAnsi="Arial" w:cs="Arial"/>
          <w:color w:val="000000"/>
        </w:rPr>
        <w:t xml:space="preserve"> The technicians are </w:t>
      </w:r>
      <w:proofErr w:type="gramStart"/>
      <w:r w:rsidR="00D26C31">
        <w:rPr>
          <w:rFonts w:ascii="Arial" w:hAnsi="Arial" w:cs="Arial"/>
          <w:color w:val="000000"/>
        </w:rPr>
        <w:t>Tweeting</w:t>
      </w:r>
      <w:proofErr w:type="gramEnd"/>
      <w:r w:rsidR="00D26C31">
        <w:rPr>
          <w:rFonts w:ascii="Arial" w:hAnsi="Arial" w:cs="Arial"/>
          <w:color w:val="000000"/>
        </w:rPr>
        <w:t xml:space="preserve"> when the upload is complete.  Watch the Twitter feeds on the NIROPS Scanner Order page or create a Twitter account and follow NIROPS_N149Z and NIROPS_N144Z.</w:t>
      </w:r>
    </w:p>
    <w:p w:rsidR="00AE5F15" w:rsidRPr="000F3568" w:rsidRDefault="00AE5F15" w:rsidP="00AE5F15">
      <w:pPr>
        <w:pStyle w:val="BodyText"/>
        <w:numPr>
          <w:ilvl w:val="0"/>
          <w:numId w:val="5"/>
        </w:numPr>
        <w:tabs>
          <w:tab w:val="clear" w:pos="1440"/>
          <w:tab w:val="num" w:pos="720"/>
        </w:tabs>
        <w:ind w:left="720"/>
        <w:rPr>
          <w:rFonts w:ascii="Arial" w:hAnsi="Arial" w:cs="Arial"/>
          <w:color w:val="000000"/>
        </w:rPr>
      </w:pPr>
      <w:r>
        <w:rPr>
          <w:rFonts w:ascii="Arial" w:hAnsi="Arial" w:cs="Arial"/>
          <w:color w:val="000000"/>
        </w:rPr>
        <w:t xml:space="preserve">Download the file by selecting it, copying it, and pasting it into your work area; or selecting it and going to </w:t>
      </w:r>
      <w:proofErr w:type="gramStart"/>
      <w:r>
        <w:rPr>
          <w:rFonts w:ascii="Arial" w:hAnsi="Arial" w:cs="Arial"/>
          <w:color w:val="000000"/>
        </w:rPr>
        <w:t>Edit</w:t>
      </w:r>
      <w:proofErr w:type="gramEnd"/>
      <w:r w:rsidRPr="00B56B78">
        <w:rPr>
          <w:rFonts w:ascii="Arial" w:hAnsi="Arial" w:cs="Arial"/>
          <w:color w:val="000000"/>
        </w:rPr>
        <w:sym w:font="Wingdings" w:char="F0E0"/>
      </w:r>
      <w:r>
        <w:rPr>
          <w:rFonts w:ascii="Arial" w:hAnsi="Arial" w:cs="Arial"/>
          <w:color w:val="000000"/>
        </w:rPr>
        <w:t>Copy To Folder.  Once it is on your computer, the file can be uncompressed either by “running” the exe</w:t>
      </w:r>
      <w:r w:rsidR="00D26C31">
        <w:rPr>
          <w:rFonts w:ascii="Arial" w:hAnsi="Arial" w:cs="Arial"/>
          <w:color w:val="000000"/>
        </w:rPr>
        <w:t xml:space="preserve"> (double-</w:t>
      </w:r>
      <w:proofErr w:type="spellStart"/>
      <w:r w:rsidR="00D26C31">
        <w:rPr>
          <w:rFonts w:ascii="Arial" w:hAnsi="Arial" w:cs="Arial"/>
          <w:color w:val="000000"/>
        </w:rPr>
        <w:t>clincking</w:t>
      </w:r>
      <w:proofErr w:type="spellEnd"/>
      <w:r w:rsidR="00D26C31">
        <w:rPr>
          <w:rFonts w:ascii="Arial" w:hAnsi="Arial" w:cs="Arial"/>
          <w:color w:val="000000"/>
        </w:rPr>
        <w:t>)</w:t>
      </w:r>
      <w:r>
        <w:rPr>
          <w:rFonts w:ascii="Arial" w:hAnsi="Arial" w:cs="Arial"/>
          <w:color w:val="000000"/>
        </w:rPr>
        <w:t xml:space="preserve"> or unzipping the zip.</w:t>
      </w:r>
    </w:p>
    <w:p w:rsidR="00AE5F15" w:rsidRPr="00FF39B3" w:rsidRDefault="00AE5F15" w:rsidP="00873CB6">
      <w:pPr>
        <w:pStyle w:val="BodyText"/>
        <w:ind w:left="720"/>
        <w:rPr>
          <w:ins w:id="7" w:author="USDA Forest Service" w:date="2008-05-16T13:22:00Z"/>
          <w:rFonts w:ascii="Arial (W1)" w:hAnsi="Arial (W1)" w:cs="Arial"/>
        </w:rPr>
      </w:pPr>
    </w:p>
    <w:p w:rsidR="00DF4E27" w:rsidRPr="00FF39B3" w:rsidRDefault="00DF4E27" w:rsidP="00D9379C">
      <w:pPr>
        <w:pStyle w:val="Heading1"/>
        <w:jc w:val="left"/>
        <w:rPr>
          <w:rFonts w:ascii="Arial (W1)" w:hAnsi="Arial (W1)"/>
          <w:sz w:val="28"/>
          <w:szCs w:val="28"/>
        </w:rPr>
      </w:pPr>
    </w:p>
    <w:p w:rsidR="00DF4E27" w:rsidRDefault="005F4AA1" w:rsidP="00A25DCC">
      <w:pPr>
        <w:pStyle w:val="Heading1"/>
        <w:jc w:val="left"/>
      </w:pPr>
      <w:r>
        <w:t>3</w:t>
      </w:r>
      <w:r w:rsidR="00B15FA8">
        <w:t xml:space="preserve">) </w:t>
      </w:r>
      <w:r w:rsidR="00DF4E27" w:rsidRPr="00DF4E27">
        <w:t>Viewing Phoenix Data in ArcMap</w:t>
      </w:r>
    </w:p>
    <w:p w:rsidR="000021A8" w:rsidRPr="00FF39B3" w:rsidRDefault="00D9379C" w:rsidP="00D9379C">
      <w:pPr>
        <w:pStyle w:val="BodyText"/>
        <w:rPr>
          <w:rFonts w:ascii="Arial" w:hAnsi="Arial" w:cs="Tahoma"/>
          <w:color w:val="000000"/>
          <w:sz w:val="28"/>
          <w:szCs w:val="28"/>
        </w:rPr>
      </w:pPr>
      <w:r w:rsidRPr="00FF39B3">
        <w:rPr>
          <w:rFonts w:ascii="Arial" w:hAnsi="Arial" w:cs="Tahoma"/>
          <w:color w:val="000000"/>
          <w:sz w:val="28"/>
          <w:szCs w:val="28"/>
        </w:rPr>
        <w:t xml:space="preserve">Now it is time to start creating the fire perimeter map.  </w:t>
      </w:r>
    </w:p>
    <w:p w:rsidR="00D9379C" w:rsidRPr="00FF39B3" w:rsidRDefault="000021A8" w:rsidP="00D9379C">
      <w:pPr>
        <w:pStyle w:val="BodyText"/>
        <w:rPr>
          <w:rFonts w:ascii="Arial" w:hAnsi="Arial" w:cs="Tahoma"/>
          <w:color w:val="000000"/>
          <w:sz w:val="28"/>
          <w:szCs w:val="28"/>
        </w:rPr>
      </w:pPr>
      <w:r w:rsidRPr="00FF39B3">
        <w:rPr>
          <w:rFonts w:ascii="Arial" w:hAnsi="Arial" w:cs="Tahoma"/>
          <w:color w:val="000000"/>
          <w:sz w:val="28"/>
          <w:szCs w:val="28"/>
        </w:rPr>
        <w:t xml:space="preserve">NOTE:  </w:t>
      </w:r>
      <w:r w:rsidR="00A2043D" w:rsidRPr="00FF39B3">
        <w:rPr>
          <w:rFonts w:ascii="Arial" w:hAnsi="Arial" w:cs="Tahoma"/>
          <w:color w:val="000000"/>
          <w:sz w:val="28"/>
          <w:szCs w:val="28"/>
        </w:rPr>
        <w:t>Because of the way Arc</w:t>
      </w:r>
      <w:r w:rsidR="00C21FC6" w:rsidRPr="00FF39B3">
        <w:rPr>
          <w:rFonts w:ascii="Arial" w:hAnsi="Arial" w:cs="Tahoma"/>
          <w:color w:val="000000"/>
          <w:sz w:val="28"/>
          <w:szCs w:val="28"/>
        </w:rPr>
        <w:t>Map</w:t>
      </w:r>
      <w:r w:rsidR="00A2043D" w:rsidRPr="00FF39B3">
        <w:rPr>
          <w:rFonts w:ascii="Arial" w:hAnsi="Arial" w:cs="Tahoma"/>
          <w:color w:val="000000"/>
          <w:sz w:val="28"/>
          <w:szCs w:val="28"/>
        </w:rPr>
        <w:t xml:space="preserve"> re</w:t>
      </w:r>
      <w:r w:rsidR="004D4E72">
        <w:rPr>
          <w:rFonts w:ascii="Arial" w:hAnsi="Arial" w:cs="Tahoma"/>
          <w:color w:val="000000"/>
          <w:sz w:val="28"/>
          <w:szCs w:val="28"/>
        </w:rPr>
        <w:t>-</w:t>
      </w:r>
      <w:r w:rsidR="00A2043D" w:rsidRPr="00FF39B3">
        <w:rPr>
          <w:rFonts w:ascii="Arial" w:hAnsi="Arial" w:cs="Tahoma"/>
          <w:color w:val="000000"/>
          <w:sz w:val="28"/>
          <w:szCs w:val="28"/>
        </w:rPr>
        <w:t xml:space="preserve">projects on-the-fly, the data frame properties need to be set to the same projection as the </w:t>
      </w:r>
      <w:r w:rsidR="00D86594">
        <w:rPr>
          <w:rFonts w:ascii="Arial" w:hAnsi="Arial" w:cs="Tahoma"/>
          <w:color w:val="000000"/>
          <w:sz w:val="28"/>
          <w:szCs w:val="28"/>
        </w:rPr>
        <w:t>Phoenix</w:t>
      </w:r>
      <w:r w:rsidR="00107ABE">
        <w:rPr>
          <w:rFonts w:ascii="Arial" w:hAnsi="Arial" w:cs="Tahoma"/>
          <w:color w:val="000000"/>
          <w:sz w:val="28"/>
          <w:szCs w:val="28"/>
        </w:rPr>
        <w:t xml:space="preserve"> data</w:t>
      </w:r>
      <w:r w:rsidR="00D86594">
        <w:rPr>
          <w:rFonts w:ascii="Arial" w:hAnsi="Arial" w:cs="Tahoma"/>
          <w:color w:val="000000"/>
          <w:sz w:val="28"/>
          <w:szCs w:val="28"/>
        </w:rPr>
        <w:t xml:space="preserve">. </w:t>
      </w:r>
      <w:r w:rsidR="00107ABE">
        <w:rPr>
          <w:rFonts w:ascii="Arial" w:hAnsi="Arial" w:cs="Tahoma"/>
          <w:color w:val="000000"/>
          <w:sz w:val="28"/>
          <w:szCs w:val="28"/>
        </w:rPr>
        <w:t xml:space="preserve"> </w:t>
      </w:r>
      <w:r w:rsidR="00A2043D" w:rsidRPr="00FF39B3">
        <w:rPr>
          <w:rFonts w:ascii="Arial" w:hAnsi="Arial" w:cs="Tahoma"/>
          <w:color w:val="000000"/>
          <w:sz w:val="28"/>
          <w:szCs w:val="28"/>
        </w:rPr>
        <w:t xml:space="preserve">This can be done by adding one of them first </w:t>
      </w:r>
      <w:r w:rsidRPr="00FF39B3">
        <w:rPr>
          <w:rFonts w:ascii="Arial" w:hAnsi="Arial" w:cs="Tahoma"/>
          <w:color w:val="000000"/>
          <w:sz w:val="28"/>
          <w:szCs w:val="28"/>
        </w:rPr>
        <w:t xml:space="preserve">or by defining the properties of the frame to match.  This will </w:t>
      </w:r>
      <w:r w:rsidR="00D86594">
        <w:rPr>
          <w:rFonts w:ascii="Arial" w:hAnsi="Arial" w:cs="Tahoma"/>
          <w:color w:val="000000"/>
          <w:sz w:val="28"/>
          <w:szCs w:val="28"/>
        </w:rPr>
        <w:t>keep</w:t>
      </w:r>
      <w:r w:rsidRPr="00FF39B3">
        <w:rPr>
          <w:rFonts w:ascii="Arial" w:hAnsi="Arial" w:cs="Tahoma"/>
          <w:color w:val="000000"/>
          <w:sz w:val="28"/>
          <w:szCs w:val="28"/>
        </w:rPr>
        <w:t xml:space="preserve"> the ortho</w:t>
      </w:r>
      <w:r w:rsidR="00107ABE">
        <w:rPr>
          <w:rFonts w:ascii="Arial" w:hAnsi="Arial" w:cs="Tahoma"/>
          <w:color w:val="000000"/>
          <w:sz w:val="28"/>
          <w:szCs w:val="28"/>
        </w:rPr>
        <w:t xml:space="preserve">.tiff </w:t>
      </w:r>
      <w:r w:rsidR="00D86594">
        <w:rPr>
          <w:rFonts w:ascii="Arial" w:hAnsi="Arial" w:cs="Tahoma"/>
          <w:color w:val="000000"/>
          <w:sz w:val="28"/>
          <w:szCs w:val="28"/>
        </w:rPr>
        <w:t>from being</w:t>
      </w:r>
      <w:r w:rsidR="00107ABE">
        <w:rPr>
          <w:rFonts w:ascii="Arial" w:hAnsi="Arial" w:cs="Tahoma"/>
          <w:color w:val="000000"/>
          <w:sz w:val="28"/>
          <w:szCs w:val="28"/>
        </w:rPr>
        <w:t xml:space="preserve"> </w:t>
      </w:r>
      <w:r w:rsidR="00107ABE" w:rsidRPr="00FF39B3">
        <w:rPr>
          <w:rFonts w:ascii="Arial" w:hAnsi="Arial" w:cs="Tahoma"/>
          <w:color w:val="000000"/>
          <w:sz w:val="28"/>
          <w:szCs w:val="28"/>
        </w:rPr>
        <w:t>re</w:t>
      </w:r>
      <w:r w:rsidR="00107ABE">
        <w:rPr>
          <w:rFonts w:ascii="Arial" w:hAnsi="Arial" w:cs="Tahoma"/>
          <w:color w:val="000000"/>
          <w:sz w:val="28"/>
          <w:szCs w:val="28"/>
        </w:rPr>
        <w:t>-</w:t>
      </w:r>
      <w:r w:rsidR="00107ABE" w:rsidRPr="00FF39B3">
        <w:rPr>
          <w:rFonts w:ascii="Arial" w:hAnsi="Arial" w:cs="Tahoma"/>
          <w:color w:val="000000"/>
          <w:sz w:val="28"/>
          <w:szCs w:val="28"/>
        </w:rPr>
        <w:t>sampl</w:t>
      </w:r>
      <w:r w:rsidR="00107ABE">
        <w:rPr>
          <w:rFonts w:ascii="Arial" w:hAnsi="Arial" w:cs="Tahoma"/>
          <w:color w:val="000000"/>
          <w:sz w:val="28"/>
          <w:szCs w:val="28"/>
        </w:rPr>
        <w:t>ed</w:t>
      </w:r>
      <w:r w:rsidR="00107ABE" w:rsidRPr="00FF39B3">
        <w:rPr>
          <w:rFonts w:ascii="Arial" w:hAnsi="Arial" w:cs="Tahoma"/>
          <w:color w:val="000000"/>
          <w:sz w:val="28"/>
          <w:szCs w:val="28"/>
        </w:rPr>
        <w:t xml:space="preserve"> </w:t>
      </w:r>
      <w:r w:rsidRPr="00FF39B3">
        <w:rPr>
          <w:rFonts w:ascii="Arial" w:hAnsi="Arial" w:cs="Tahoma"/>
          <w:color w:val="000000"/>
          <w:sz w:val="28"/>
          <w:szCs w:val="28"/>
        </w:rPr>
        <w:t>which causes an apparent loss of single pixels of heat.</w:t>
      </w:r>
      <w:r w:rsidR="00107ABE">
        <w:rPr>
          <w:rFonts w:ascii="Arial" w:hAnsi="Arial" w:cs="Tahoma"/>
          <w:color w:val="000000"/>
          <w:sz w:val="28"/>
          <w:szCs w:val="28"/>
        </w:rPr>
        <w:t xml:space="preserve">  This affect can </w:t>
      </w:r>
      <w:r w:rsidR="00D26C31">
        <w:rPr>
          <w:rFonts w:ascii="Arial" w:hAnsi="Arial" w:cs="Tahoma"/>
          <w:color w:val="000000"/>
          <w:sz w:val="28"/>
          <w:szCs w:val="28"/>
        </w:rPr>
        <w:t xml:space="preserve">also </w:t>
      </w:r>
      <w:r w:rsidR="00107ABE">
        <w:rPr>
          <w:rFonts w:ascii="Arial" w:hAnsi="Arial" w:cs="Tahoma"/>
          <w:color w:val="000000"/>
          <w:sz w:val="28"/>
          <w:szCs w:val="28"/>
        </w:rPr>
        <w:t xml:space="preserve">be minimized by keeping the strip imagery handy and using the </w:t>
      </w:r>
      <w:proofErr w:type="spellStart"/>
      <w:r w:rsidR="00107ABE">
        <w:rPr>
          <w:rFonts w:ascii="Arial" w:hAnsi="Arial" w:cs="Tahoma"/>
          <w:color w:val="000000"/>
          <w:sz w:val="28"/>
          <w:szCs w:val="28"/>
        </w:rPr>
        <w:t>RawHeatData</w:t>
      </w:r>
      <w:proofErr w:type="spellEnd"/>
      <w:r w:rsidR="00107ABE">
        <w:rPr>
          <w:rFonts w:ascii="Arial" w:hAnsi="Arial" w:cs="Tahoma"/>
          <w:color w:val="000000"/>
          <w:sz w:val="28"/>
          <w:szCs w:val="28"/>
        </w:rPr>
        <w:t xml:space="preserve"> shapefile.</w:t>
      </w:r>
      <w:r w:rsidR="00D86594">
        <w:rPr>
          <w:rFonts w:ascii="Arial" w:hAnsi="Arial" w:cs="Tahoma"/>
          <w:color w:val="000000"/>
          <w:sz w:val="28"/>
          <w:szCs w:val="28"/>
        </w:rPr>
        <w:t xml:space="preserve">  Be sure to define the projection of the products to the UTM Zone/Datum </w:t>
      </w:r>
      <w:r w:rsidR="00D26C31">
        <w:rPr>
          <w:rFonts w:ascii="Arial" w:hAnsi="Arial" w:cs="Tahoma"/>
          <w:color w:val="000000"/>
          <w:sz w:val="28"/>
          <w:szCs w:val="28"/>
        </w:rPr>
        <w:t xml:space="preserve">or other spatial reference </w:t>
      </w:r>
      <w:r w:rsidR="00D86594">
        <w:rPr>
          <w:rFonts w:ascii="Arial" w:hAnsi="Arial" w:cs="Tahoma"/>
          <w:color w:val="000000"/>
          <w:sz w:val="28"/>
          <w:szCs w:val="28"/>
        </w:rPr>
        <w:t>that is desired by the SITL.</w:t>
      </w:r>
    </w:p>
    <w:p w:rsidR="00F73E96" w:rsidRDefault="00F73E96" w:rsidP="00735F89">
      <w:pPr>
        <w:pStyle w:val="List2"/>
        <w:numPr>
          <w:ilvl w:val="0"/>
          <w:numId w:val="6"/>
        </w:numPr>
        <w:tabs>
          <w:tab w:val="clear" w:pos="1440"/>
          <w:tab w:val="num" w:pos="720"/>
        </w:tabs>
        <w:spacing w:before="120"/>
        <w:ind w:left="720"/>
        <w:rPr>
          <w:rFonts w:ascii="Arial" w:hAnsi="Arial" w:cs="Arial"/>
        </w:rPr>
      </w:pPr>
      <w:r>
        <w:rPr>
          <w:rFonts w:ascii="Arial" w:hAnsi="Arial" w:cs="Arial"/>
        </w:rPr>
        <w:t xml:space="preserve">In your </w:t>
      </w:r>
      <w:r w:rsidR="00907F5C">
        <w:rPr>
          <w:rFonts w:ascii="Arial" w:hAnsi="Arial" w:cs="Arial"/>
        </w:rPr>
        <w:t>new</w:t>
      </w:r>
      <w:r>
        <w:rPr>
          <w:rFonts w:ascii="Arial" w:hAnsi="Arial" w:cs="Arial"/>
        </w:rPr>
        <w:t xml:space="preserve"> project file (.mxd) set </w:t>
      </w:r>
      <w:r w:rsidR="00907F5C">
        <w:rPr>
          <w:rFonts w:ascii="Arial" w:hAnsi="Arial" w:cs="Arial"/>
        </w:rPr>
        <w:t xml:space="preserve">the map document to “Store relative path name to data sources.  Select File, Document Properties, </w:t>
      </w:r>
      <w:r w:rsidR="00D162D4">
        <w:rPr>
          <w:rFonts w:ascii="Arial" w:hAnsi="Arial" w:cs="Arial"/>
        </w:rPr>
        <w:t xml:space="preserve">and </w:t>
      </w:r>
      <w:r w:rsidR="00907F5C">
        <w:rPr>
          <w:rFonts w:ascii="Arial" w:hAnsi="Arial" w:cs="Arial"/>
        </w:rPr>
        <w:t xml:space="preserve">then select </w:t>
      </w:r>
      <w:r w:rsidR="00D32CAF">
        <w:rPr>
          <w:rFonts w:ascii="Arial" w:hAnsi="Arial" w:cs="Arial"/>
        </w:rPr>
        <w:t xml:space="preserve">“Data Source Options.”  This will </w:t>
      </w:r>
      <w:r w:rsidR="00907F5C">
        <w:rPr>
          <w:rFonts w:ascii="Arial" w:hAnsi="Arial" w:cs="Arial"/>
        </w:rPr>
        <w:t>allow you and other IRIN to exchange projects with the data sets without need to locate or reset the paths to the data sets, after projects are exchanged.</w:t>
      </w:r>
    </w:p>
    <w:p w:rsidR="002509D2" w:rsidRPr="002509D2" w:rsidRDefault="002509D2" w:rsidP="002509D2">
      <w:pPr>
        <w:pStyle w:val="ListParagraph"/>
        <w:numPr>
          <w:ilvl w:val="0"/>
          <w:numId w:val="6"/>
        </w:numPr>
        <w:tabs>
          <w:tab w:val="clear" w:pos="1440"/>
          <w:tab w:val="num" w:pos="720"/>
        </w:tabs>
        <w:ind w:left="1080" w:hanging="720"/>
        <w:rPr>
          <w:rFonts w:ascii="Arial" w:hAnsi="Arial" w:cs="Arial"/>
        </w:rPr>
      </w:pPr>
      <w:r w:rsidRPr="002509D2">
        <w:rPr>
          <w:rFonts w:ascii="Arial" w:hAnsi="Arial" w:cs="Arial"/>
        </w:rPr>
        <w:t xml:space="preserve">Download and </w:t>
      </w:r>
      <w:proofErr w:type="spellStart"/>
      <w:r w:rsidRPr="002509D2">
        <w:rPr>
          <w:rFonts w:ascii="Arial" w:hAnsi="Arial" w:cs="Arial"/>
        </w:rPr>
        <w:t>uncompress</w:t>
      </w:r>
      <w:proofErr w:type="spellEnd"/>
      <w:r w:rsidRPr="002509D2">
        <w:rPr>
          <w:rFonts w:ascii="Arial" w:hAnsi="Arial" w:cs="Arial"/>
        </w:rPr>
        <w:t xml:space="preserve"> the Phoenix data if you haven’t done so already.</w:t>
      </w:r>
    </w:p>
    <w:p w:rsidR="002509D2" w:rsidRDefault="002509D2" w:rsidP="00735F89">
      <w:pPr>
        <w:pStyle w:val="List2"/>
        <w:numPr>
          <w:ilvl w:val="0"/>
          <w:numId w:val="6"/>
        </w:numPr>
        <w:tabs>
          <w:tab w:val="clear" w:pos="1440"/>
          <w:tab w:val="num" w:pos="720"/>
        </w:tabs>
        <w:spacing w:before="120"/>
        <w:ind w:left="720"/>
        <w:rPr>
          <w:rFonts w:ascii="Arial" w:hAnsi="Arial" w:cs="Arial"/>
        </w:rPr>
      </w:pPr>
      <w:r>
        <w:rPr>
          <w:rFonts w:ascii="Arial" w:hAnsi="Arial" w:cs="Arial"/>
        </w:rPr>
        <w:t xml:space="preserve">Define the </w:t>
      </w:r>
      <w:proofErr w:type="spellStart"/>
      <w:r>
        <w:rPr>
          <w:rFonts w:ascii="Arial" w:hAnsi="Arial" w:cs="Arial"/>
        </w:rPr>
        <w:t>RawHeatData</w:t>
      </w:r>
      <w:proofErr w:type="spellEnd"/>
      <w:r>
        <w:rPr>
          <w:rFonts w:ascii="Arial" w:hAnsi="Arial" w:cs="Arial"/>
        </w:rPr>
        <w:t xml:space="preserve"> point file projection to Geographic Coordinates, NAD</w:t>
      </w:r>
      <w:r w:rsidR="00CE0A39">
        <w:rPr>
          <w:rFonts w:ascii="Arial" w:hAnsi="Arial" w:cs="Arial"/>
        </w:rPr>
        <w:t>83.</w:t>
      </w:r>
    </w:p>
    <w:p w:rsidR="00651FAA" w:rsidRDefault="00E40728" w:rsidP="00735F89">
      <w:pPr>
        <w:pStyle w:val="List2"/>
        <w:numPr>
          <w:ilvl w:val="0"/>
          <w:numId w:val="6"/>
        </w:numPr>
        <w:tabs>
          <w:tab w:val="clear" w:pos="1440"/>
          <w:tab w:val="num" w:pos="720"/>
        </w:tabs>
        <w:spacing w:before="120"/>
        <w:ind w:left="720"/>
        <w:rPr>
          <w:rFonts w:ascii="Arial" w:hAnsi="Arial" w:cs="Arial"/>
        </w:rPr>
      </w:pPr>
      <w:r w:rsidRPr="00E40728">
        <w:rPr>
          <w:rFonts w:ascii="Arial" w:hAnsi="Arial" w:cs="Arial"/>
        </w:rPr>
        <w:lastRenderedPageBreak/>
        <w:t xml:space="preserve">Add the </w:t>
      </w:r>
      <w:proofErr w:type="spellStart"/>
      <w:r w:rsidRPr="00E40728">
        <w:rPr>
          <w:rFonts w:ascii="Arial" w:hAnsi="Arial" w:cs="Arial"/>
        </w:rPr>
        <w:t>ortho.tifs</w:t>
      </w:r>
      <w:proofErr w:type="spellEnd"/>
      <w:r w:rsidRPr="00E40728">
        <w:rPr>
          <w:rFonts w:ascii="Arial" w:hAnsi="Arial" w:cs="Arial"/>
        </w:rPr>
        <w:t xml:space="preserve">, color </w:t>
      </w:r>
      <w:proofErr w:type="spellStart"/>
      <w:r w:rsidRPr="00E40728">
        <w:rPr>
          <w:rFonts w:ascii="Arial" w:hAnsi="Arial" w:cs="Arial"/>
        </w:rPr>
        <w:t>ortho.tifs</w:t>
      </w:r>
      <w:proofErr w:type="spellEnd"/>
      <w:r w:rsidRPr="00E40728">
        <w:rPr>
          <w:rFonts w:ascii="Arial" w:hAnsi="Arial" w:cs="Arial"/>
        </w:rPr>
        <w:t xml:space="preserve"> and other IR flight data from the </w:t>
      </w:r>
      <w:r w:rsidRPr="00E40728">
        <w:rPr>
          <w:rFonts w:ascii="Arial" w:hAnsi="Arial" w:cs="Arial"/>
          <w:i/>
        </w:rPr>
        <w:t>“</w:t>
      </w:r>
      <w:proofErr w:type="spellStart"/>
      <w:r w:rsidRPr="00E40728">
        <w:rPr>
          <w:rFonts w:ascii="Arial" w:hAnsi="Arial" w:cs="Arial"/>
          <w:i/>
        </w:rPr>
        <w:t>ir</w:t>
      </w:r>
      <w:proofErr w:type="spellEnd"/>
      <w:r w:rsidRPr="00E40728">
        <w:rPr>
          <w:rFonts w:ascii="Arial" w:hAnsi="Arial" w:cs="Arial"/>
          <w:i/>
        </w:rPr>
        <w:t xml:space="preserve"> flight data”</w:t>
      </w:r>
      <w:r w:rsidRPr="00E40728">
        <w:rPr>
          <w:rFonts w:ascii="Arial" w:hAnsi="Arial" w:cs="Arial"/>
        </w:rPr>
        <w:t xml:space="preserve"> folder.  </w:t>
      </w:r>
    </w:p>
    <w:p w:rsidR="00D9379C" w:rsidRPr="00E40728" w:rsidRDefault="00D9379C" w:rsidP="00735F89">
      <w:pPr>
        <w:pStyle w:val="List2"/>
        <w:numPr>
          <w:ilvl w:val="0"/>
          <w:numId w:val="6"/>
        </w:numPr>
        <w:tabs>
          <w:tab w:val="clear" w:pos="1440"/>
          <w:tab w:val="num" w:pos="720"/>
        </w:tabs>
        <w:spacing w:before="120"/>
        <w:ind w:left="720"/>
        <w:rPr>
          <w:rFonts w:ascii="Arial" w:hAnsi="Arial" w:cs="Arial"/>
        </w:rPr>
      </w:pPr>
      <w:r w:rsidRPr="00E40728">
        <w:rPr>
          <w:rFonts w:ascii="Arial" w:hAnsi="Arial" w:cs="Arial"/>
        </w:rPr>
        <w:t xml:space="preserve">Add the local layer data from the </w:t>
      </w:r>
      <w:r w:rsidRPr="00E40728">
        <w:rPr>
          <w:rFonts w:ascii="Arial" w:hAnsi="Arial" w:cs="Arial"/>
          <w:i/>
        </w:rPr>
        <w:t xml:space="preserve">“incident data” </w:t>
      </w:r>
      <w:r w:rsidRPr="00E40728">
        <w:rPr>
          <w:rFonts w:ascii="Arial" w:hAnsi="Arial" w:cs="Arial"/>
        </w:rPr>
        <w:t>folder such as roads, streams, lakes, etc to ease location of the perimeter and heat locations.</w:t>
      </w:r>
    </w:p>
    <w:p w:rsidR="002218E1" w:rsidRPr="00E40728" w:rsidRDefault="00E40728" w:rsidP="00E40728">
      <w:pPr>
        <w:pStyle w:val="List2"/>
        <w:numPr>
          <w:ilvl w:val="0"/>
          <w:numId w:val="6"/>
        </w:numPr>
        <w:tabs>
          <w:tab w:val="clear" w:pos="1440"/>
          <w:tab w:val="num" w:pos="720"/>
        </w:tabs>
        <w:spacing w:before="120"/>
        <w:ind w:left="720"/>
        <w:rPr>
          <w:rFonts w:ascii="Arial" w:hAnsi="Arial" w:cs="Arial"/>
        </w:rPr>
      </w:pPr>
      <w:r w:rsidRPr="00E40728">
        <w:rPr>
          <w:rFonts w:ascii="Arial" w:hAnsi="Arial" w:cs="Arial"/>
        </w:rPr>
        <w:t xml:space="preserve">Add the base layers you are going to use for the analysis.  </w:t>
      </w:r>
      <w:r w:rsidR="00D9379C" w:rsidRPr="00E40728">
        <w:rPr>
          <w:rFonts w:ascii="Arial" w:hAnsi="Arial" w:cs="Arial"/>
        </w:rPr>
        <w:t xml:space="preserve">In order to see the base layer through the ortho.tif you have to use the effects toolbar to adjust the transparency and brightness of </w:t>
      </w:r>
      <w:r w:rsidR="009E1A23" w:rsidRPr="00E40728">
        <w:rPr>
          <w:rFonts w:ascii="Arial" w:hAnsi="Arial" w:cs="Arial"/>
        </w:rPr>
        <w:t xml:space="preserve">the </w:t>
      </w:r>
      <w:r w:rsidR="00D9379C" w:rsidRPr="00E40728">
        <w:rPr>
          <w:rFonts w:ascii="Arial" w:hAnsi="Arial" w:cs="Arial"/>
        </w:rPr>
        <w:t xml:space="preserve">ortho.tif layer.  </w:t>
      </w:r>
      <w:r w:rsidR="00A05D99" w:rsidRPr="00E40728">
        <w:rPr>
          <w:rFonts w:ascii="Arial" w:hAnsi="Arial" w:cs="Arial"/>
        </w:rPr>
        <w:t xml:space="preserve">To add the effects tool bar, go to View -&gt; Toolbars -&gt; Effects.  </w:t>
      </w:r>
      <w:r w:rsidR="00D9379C" w:rsidRPr="00E40728">
        <w:rPr>
          <w:rFonts w:ascii="Arial" w:hAnsi="Arial" w:cs="Arial"/>
        </w:rPr>
        <w:t>On the effects toolbar click on the down arrow for the layer and choose the layer you want to edit.</w:t>
      </w:r>
      <w:r w:rsidR="002218E1" w:rsidRPr="00E40728">
        <w:rPr>
          <w:rFonts w:ascii="Arial" w:hAnsi="Arial" w:cs="Arial"/>
        </w:rPr>
        <w:t xml:space="preserve">  </w:t>
      </w:r>
      <w:r w:rsidR="00D9379C" w:rsidRPr="00E40728">
        <w:rPr>
          <w:rFonts w:ascii="Arial" w:hAnsi="Arial" w:cs="Arial"/>
        </w:rPr>
        <w:t>Click on the transparency or brightness button and adjust each</w:t>
      </w:r>
      <w:r w:rsidR="002218E1" w:rsidRPr="00E40728">
        <w:rPr>
          <w:rFonts w:ascii="Arial" w:hAnsi="Arial" w:cs="Arial"/>
        </w:rPr>
        <w:t xml:space="preserve"> image</w:t>
      </w:r>
      <w:r w:rsidR="00D9379C" w:rsidRPr="00E40728">
        <w:rPr>
          <w:rFonts w:ascii="Arial" w:hAnsi="Arial" w:cs="Arial"/>
        </w:rPr>
        <w:t xml:space="preserve">.  Start at 20% and play around with them until you can see the red fire pixels </w:t>
      </w:r>
      <w:r w:rsidR="002218E1" w:rsidRPr="00E40728">
        <w:rPr>
          <w:rFonts w:ascii="Arial" w:hAnsi="Arial" w:cs="Arial"/>
        </w:rPr>
        <w:t>and</w:t>
      </w:r>
      <w:r w:rsidR="00D9379C" w:rsidRPr="00E40728">
        <w:rPr>
          <w:rFonts w:ascii="Arial" w:hAnsi="Arial" w:cs="Arial"/>
        </w:rPr>
        <w:t xml:space="preserve"> can see through the </w:t>
      </w:r>
      <w:r w:rsidR="002218E1" w:rsidRPr="00E40728">
        <w:rPr>
          <w:rFonts w:ascii="Arial" w:hAnsi="Arial" w:cs="Arial"/>
        </w:rPr>
        <w:t>IR</w:t>
      </w:r>
      <w:r w:rsidR="00D9379C" w:rsidRPr="00E40728">
        <w:rPr>
          <w:rFonts w:ascii="Arial" w:hAnsi="Arial" w:cs="Arial"/>
        </w:rPr>
        <w:t xml:space="preserve"> strip </w:t>
      </w:r>
      <w:r w:rsidR="002218E1" w:rsidRPr="00E40728">
        <w:rPr>
          <w:rFonts w:ascii="Arial" w:hAnsi="Arial" w:cs="Arial"/>
        </w:rPr>
        <w:t>t</w:t>
      </w:r>
      <w:r w:rsidR="00D9379C" w:rsidRPr="00E40728">
        <w:rPr>
          <w:rFonts w:ascii="Arial" w:hAnsi="Arial" w:cs="Arial"/>
        </w:rPr>
        <w:t xml:space="preserve">o </w:t>
      </w:r>
      <w:r w:rsidR="002218E1" w:rsidRPr="00E40728">
        <w:rPr>
          <w:rFonts w:ascii="Arial" w:hAnsi="Arial" w:cs="Arial"/>
        </w:rPr>
        <w:t>the layers underneath.  Or the transparency can be changed by right clicking on the name of the file in the table of contents, Properties…Display Tab, 20% Transparency, OK.</w:t>
      </w:r>
      <w:r w:rsidR="00D86594" w:rsidRPr="00E40728">
        <w:rPr>
          <w:rFonts w:ascii="Arial" w:hAnsi="Arial" w:cs="Arial"/>
        </w:rPr>
        <w:t xml:space="preserve">  Change the projection of the document to match the Phoenix data</w:t>
      </w:r>
      <w:r>
        <w:rPr>
          <w:rFonts w:ascii="Arial" w:hAnsi="Arial" w:cs="Arial"/>
        </w:rPr>
        <w:t xml:space="preserve"> if this hasn’t taken place</w:t>
      </w:r>
      <w:r w:rsidR="00D86594" w:rsidRPr="00E40728">
        <w:rPr>
          <w:rFonts w:ascii="Arial" w:hAnsi="Arial" w:cs="Arial"/>
        </w:rPr>
        <w:t>.</w:t>
      </w:r>
    </w:p>
    <w:p w:rsidR="009E1A23" w:rsidRPr="00FF39B3" w:rsidRDefault="00D9379C" w:rsidP="00735F89">
      <w:pPr>
        <w:pStyle w:val="List2"/>
        <w:numPr>
          <w:ilvl w:val="0"/>
          <w:numId w:val="6"/>
        </w:numPr>
        <w:tabs>
          <w:tab w:val="clear" w:pos="1440"/>
          <w:tab w:val="num" w:pos="720"/>
        </w:tabs>
        <w:spacing w:before="120"/>
        <w:ind w:left="720"/>
        <w:rPr>
          <w:rFonts w:ascii="Arial" w:hAnsi="Arial" w:cs="Arial"/>
        </w:rPr>
      </w:pPr>
      <w:r w:rsidRPr="00FF39B3">
        <w:rPr>
          <w:rFonts w:ascii="Arial" w:hAnsi="Arial" w:cs="Arial"/>
        </w:rPr>
        <w:t xml:space="preserve">The first thing to do is to see how the imagery lines up with the base data.  Look for drainages, roads, meadows, rock outcrops, harvest units, ridges, </w:t>
      </w:r>
      <w:r w:rsidR="00602FD6" w:rsidRPr="00FF39B3">
        <w:rPr>
          <w:rFonts w:ascii="Arial" w:hAnsi="Arial" w:cs="Arial"/>
        </w:rPr>
        <w:t xml:space="preserve">lakes, ponds, </w:t>
      </w:r>
      <w:r w:rsidRPr="00FF39B3">
        <w:rPr>
          <w:rFonts w:ascii="Arial" w:hAnsi="Arial" w:cs="Arial"/>
        </w:rPr>
        <w:t xml:space="preserve">etc; anything that you can compare.  </w:t>
      </w:r>
      <w:r w:rsidR="002218E1" w:rsidRPr="00622141">
        <w:rPr>
          <w:rFonts w:ascii="Arial" w:hAnsi="Arial" w:cs="Arial"/>
          <w:b/>
        </w:rPr>
        <w:t>Zoom in to at least 1:20,000-</w:t>
      </w:r>
      <w:r w:rsidR="00D91ED3" w:rsidRPr="00622141">
        <w:rPr>
          <w:rFonts w:ascii="Arial" w:hAnsi="Arial" w:cs="Arial"/>
          <w:b/>
        </w:rPr>
        <w:t>scale</w:t>
      </w:r>
      <w:r w:rsidR="00D91ED3" w:rsidRPr="00FF39B3">
        <w:rPr>
          <w:rFonts w:ascii="Arial" w:hAnsi="Arial" w:cs="Arial"/>
        </w:rPr>
        <w:t xml:space="preserve"> to see detail and minor shifts.  </w:t>
      </w:r>
      <w:r w:rsidRPr="00FF39B3">
        <w:rPr>
          <w:rFonts w:ascii="Arial" w:hAnsi="Arial" w:cs="Arial"/>
        </w:rPr>
        <w:t xml:space="preserve">If the imagery lines up you are ready to start interpreting.  If the imagery does not line up, find out why.  </w:t>
      </w:r>
      <w:r w:rsidR="009E1A23" w:rsidRPr="00FF39B3">
        <w:rPr>
          <w:rFonts w:ascii="Arial" w:hAnsi="Arial" w:cs="Arial"/>
        </w:rPr>
        <w:t>There are many reasons why the imagery and base map will not match up exactly.  These include, but are not limited to:</w:t>
      </w:r>
    </w:p>
    <w:p w:rsidR="009E1A23" w:rsidRPr="00651FAA" w:rsidRDefault="009E1A23" w:rsidP="00735F89">
      <w:pPr>
        <w:pStyle w:val="Heading3"/>
        <w:numPr>
          <w:ilvl w:val="1"/>
          <w:numId w:val="6"/>
        </w:numPr>
        <w:tabs>
          <w:tab w:val="num" w:pos="1080"/>
        </w:tabs>
        <w:spacing w:before="120"/>
        <w:ind w:left="1080"/>
        <w:rPr>
          <w:sz w:val="24"/>
          <w:szCs w:val="24"/>
        </w:rPr>
      </w:pPr>
      <w:r w:rsidRPr="00FF39B3">
        <w:rPr>
          <w:sz w:val="24"/>
          <w:szCs w:val="24"/>
        </w:rPr>
        <w:t xml:space="preserve">The accuracy and resolution of the DEM used in the </w:t>
      </w:r>
      <w:proofErr w:type="spellStart"/>
      <w:r w:rsidRPr="00FF39B3">
        <w:rPr>
          <w:sz w:val="24"/>
          <w:szCs w:val="24"/>
        </w:rPr>
        <w:t>orthorectification</w:t>
      </w:r>
      <w:proofErr w:type="spellEnd"/>
      <w:r w:rsidRPr="00FF39B3">
        <w:rPr>
          <w:sz w:val="24"/>
          <w:szCs w:val="24"/>
        </w:rPr>
        <w:t xml:space="preserve"> process,</w:t>
      </w:r>
    </w:p>
    <w:p w:rsidR="009E1A23" w:rsidRPr="00651FAA" w:rsidRDefault="009E1A23" w:rsidP="00735F89">
      <w:pPr>
        <w:pStyle w:val="Heading3"/>
        <w:numPr>
          <w:ilvl w:val="1"/>
          <w:numId w:val="6"/>
        </w:numPr>
        <w:tabs>
          <w:tab w:val="num" w:pos="1080"/>
        </w:tabs>
        <w:spacing w:before="120"/>
        <w:ind w:left="1080"/>
        <w:rPr>
          <w:sz w:val="24"/>
          <w:szCs w:val="24"/>
        </w:rPr>
      </w:pPr>
      <w:r w:rsidRPr="00FF39B3">
        <w:rPr>
          <w:sz w:val="24"/>
          <w:szCs w:val="24"/>
        </w:rPr>
        <w:t>The accuracy and scale of the base map,</w:t>
      </w:r>
    </w:p>
    <w:p w:rsidR="009E1A23" w:rsidRPr="00651FAA" w:rsidRDefault="009E1A23" w:rsidP="00735F89">
      <w:pPr>
        <w:pStyle w:val="Heading3"/>
        <w:numPr>
          <w:ilvl w:val="1"/>
          <w:numId w:val="6"/>
        </w:numPr>
        <w:tabs>
          <w:tab w:val="num" w:pos="1080"/>
        </w:tabs>
        <w:spacing w:before="120"/>
        <w:ind w:left="1080"/>
        <w:rPr>
          <w:sz w:val="24"/>
          <w:szCs w:val="24"/>
        </w:rPr>
      </w:pPr>
      <w:r w:rsidRPr="00FF39B3">
        <w:rPr>
          <w:sz w:val="24"/>
          <w:szCs w:val="24"/>
        </w:rPr>
        <w:t xml:space="preserve">Age of the base map, </w:t>
      </w:r>
    </w:p>
    <w:p w:rsidR="00997A02" w:rsidRPr="00651FAA" w:rsidRDefault="009E1A23" w:rsidP="00735F89">
      <w:pPr>
        <w:pStyle w:val="Heading3"/>
        <w:numPr>
          <w:ilvl w:val="1"/>
          <w:numId w:val="6"/>
        </w:numPr>
        <w:tabs>
          <w:tab w:val="num" w:pos="1080"/>
        </w:tabs>
        <w:spacing w:before="120"/>
        <w:ind w:left="1080"/>
        <w:rPr>
          <w:rFonts w:ascii="Arial (W1)" w:hAnsi="Arial (W1)"/>
          <w:sz w:val="24"/>
          <w:szCs w:val="24"/>
        </w:rPr>
      </w:pPr>
      <w:r w:rsidRPr="00FF39B3">
        <w:rPr>
          <w:sz w:val="24"/>
          <w:szCs w:val="24"/>
        </w:rPr>
        <w:t>Projection issues (</w:t>
      </w:r>
      <w:r w:rsidR="00997A02" w:rsidRPr="00FF39B3">
        <w:rPr>
          <w:sz w:val="24"/>
          <w:szCs w:val="24"/>
        </w:rPr>
        <w:t>a</w:t>
      </w:r>
      <w:r w:rsidRPr="00FF39B3">
        <w:rPr>
          <w:sz w:val="24"/>
          <w:szCs w:val="24"/>
        </w:rPr>
        <w:t>ll the imagery is projected using NAD 83 T</w:t>
      </w:r>
      <w:r w:rsidR="00997A02" w:rsidRPr="00FF39B3">
        <w:rPr>
          <w:sz w:val="24"/>
          <w:szCs w:val="24"/>
        </w:rPr>
        <w:t xml:space="preserve">ransverse </w:t>
      </w:r>
      <w:r w:rsidRPr="00FF39B3">
        <w:rPr>
          <w:sz w:val="24"/>
          <w:szCs w:val="24"/>
        </w:rPr>
        <w:t>M</w:t>
      </w:r>
      <w:r w:rsidR="00997A02" w:rsidRPr="00FF39B3">
        <w:rPr>
          <w:sz w:val="24"/>
          <w:szCs w:val="24"/>
        </w:rPr>
        <w:t>ercator</w:t>
      </w:r>
      <w:r w:rsidRPr="00FF39B3">
        <w:rPr>
          <w:sz w:val="24"/>
          <w:szCs w:val="24"/>
        </w:rPr>
        <w:t xml:space="preserve"> except for the </w:t>
      </w:r>
      <w:r w:rsidR="00997A02" w:rsidRPr="00FF39B3">
        <w:rPr>
          <w:sz w:val="24"/>
          <w:szCs w:val="24"/>
        </w:rPr>
        <w:t>RawHeatData.shp</w:t>
      </w:r>
      <w:r w:rsidRPr="00FF39B3">
        <w:rPr>
          <w:sz w:val="24"/>
          <w:szCs w:val="24"/>
        </w:rPr>
        <w:t xml:space="preserve"> file which is projected in </w:t>
      </w:r>
      <w:r w:rsidR="00DA5297">
        <w:rPr>
          <w:sz w:val="24"/>
          <w:szCs w:val="24"/>
        </w:rPr>
        <w:t xml:space="preserve">geographic).  NOTE: </w:t>
      </w:r>
      <w:r w:rsidR="00BF7952">
        <w:rPr>
          <w:sz w:val="24"/>
          <w:szCs w:val="24"/>
        </w:rPr>
        <w:t>Y</w:t>
      </w:r>
      <w:r w:rsidR="00DA5297">
        <w:rPr>
          <w:sz w:val="24"/>
          <w:szCs w:val="24"/>
        </w:rPr>
        <w:t>ou n</w:t>
      </w:r>
      <w:r w:rsidR="00BD576B">
        <w:rPr>
          <w:sz w:val="24"/>
          <w:szCs w:val="24"/>
        </w:rPr>
        <w:t xml:space="preserve">eed to define the projection using </w:t>
      </w:r>
      <w:proofErr w:type="spellStart"/>
      <w:r w:rsidR="00BD576B" w:rsidRPr="00BD576B">
        <w:rPr>
          <w:rFonts w:ascii="Arial (W1)" w:hAnsi="Arial (W1)"/>
          <w:color w:val="000000"/>
          <w:sz w:val="24"/>
          <w:szCs w:val="24"/>
        </w:rPr>
        <w:t>ArcTools</w:t>
      </w:r>
      <w:proofErr w:type="spellEnd"/>
      <w:r w:rsidR="00BD576B" w:rsidRPr="00BD576B">
        <w:rPr>
          <w:rFonts w:ascii="Arial (W1)" w:hAnsi="Arial (W1)"/>
          <w:color w:val="000000"/>
          <w:sz w:val="24"/>
          <w:szCs w:val="24"/>
        </w:rPr>
        <w:t xml:space="preserve"> (Data Management Tools/Projections and Transformations/Define Projection) to Geographic Coordinate System, North American Datum 1983</w:t>
      </w:r>
      <w:r w:rsidR="00BD576B">
        <w:rPr>
          <w:rFonts w:ascii="Arial (W1)" w:hAnsi="Arial (W1)"/>
          <w:color w:val="000000"/>
          <w:sz w:val="24"/>
          <w:szCs w:val="24"/>
        </w:rPr>
        <w:t>,</w:t>
      </w:r>
    </w:p>
    <w:p w:rsidR="00997A02" w:rsidRPr="00651FAA" w:rsidRDefault="00997A02" w:rsidP="00735F89">
      <w:pPr>
        <w:pStyle w:val="Heading3"/>
        <w:numPr>
          <w:ilvl w:val="1"/>
          <w:numId w:val="6"/>
        </w:numPr>
        <w:tabs>
          <w:tab w:val="num" w:pos="1080"/>
        </w:tabs>
        <w:spacing w:before="120"/>
        <w:ind w:left="1080"/>
        <w:rPr>
          <w:sz w:val="24"/>
          <w:szCs w:val="24"/>
        </w:rPr>
      </w:pPr>
      <w:r w:rsidRPr="00FF39B3">
        <w:rPr>
          <w:sz w:val="24"/>
          <w:szCs w:val="24"/>
        </w:rPr>
        <w:t>Excessive pitch an</w:t>
      </w:r>
      <w:r w:rsidR="004B230E">
        <w:rPr>
          <w:sz w:val="24"/>
          <w:szCs w:val="24"/>
        </w:rPr>
        <w:t>d</w:t>
      </w:r>
      <w:r w:rsidRPr="00FF39B3">
        <w:rPr>
          <w:sz w:val="24"/>
          <w:szCs w:val="24"/>
        </w:rPr>
        <w:t xml:space="preserve"> yaw during the flight, </w:t>
      </w:r>
    </w:p>
    <w:p w:rsidR="009E1A23" w:rsidRPr="00651FAA" w:rsidRDefault="009E1A23" w:rsidP="00735F89">
      <w:pPr>
        <w:pStyle w:val="Heading3"/>
        <w:numPr>
          <w:ilvl w:val="1"/>
          <w:numId w:val="6"/>
        </w:numPr>
        <w:tabs>
          <w:tab w:val="num" w:pos="1080"/>
        </w:tabs>
        <w:spacing w:before="120"/>
        <w:ind w:left="1080"/>
        <w:rPr>
          <w:sz w:val="24"/>
          <w:szCs w:val="24"/>
        </w:rPr>
      </w:pPr>
      <w:r w:rsidRPr="00FF39B3">
        <w:rPr>
          <w:sz w:val="24"/>
          <w:szCs w:val="24"/>
        </w:rPr>
        <w:t>And/or errors with the Phoenix system’s IMU.</w:t>
      </w:r>
    </w:p>
    <w:p w:rsidR="00D9379C" w:rsidRPr="00FF39B3" w:rsidRDefault="00D9379C" w:rsidP="00735F89">
      <w:pPr>
        <w:pStyle w:val="List2"/>
        <w:numPr>
          <w:ilvl w:val="0"/>
          <w:numId w:val="6"/>
        </w:numPr>
        <w:tabs>
          <w:tab w:val="clear" w:pos="1440"/>
          <w:tab w:val="num" w:pos="720"/>
        </w:tabs>
        <w:spacing w:before="120"/>
        <w:ind w:left="720"/>
        <w:rPr>
          <w:rFonts w:ascii="Arial" w:hAnsi="Arial" w:cs="Arial"/>
        </w:rPr>
      </w:pPr>
      <w:r w:rsidRPr="00FF39B3">
        <w:rPr>
          <w:rFonts w:ascii="Arial" w:hAnsi="Arial" w:cs="Arial"/>
        </w:rPr>
        <w:t>There are 2 ways of handling this:</w:t>
      </w:r>
    </w:p>
    <w:p w:rsidR="00EF1020" w:rsidRPr="00EF1020" w:rsidRDefault="00D9379C" w:rsidP="00735F89">
      <w:pPr>
        <w:pStyle w:val="List3"/>
        <w:numPr>
          <w:ilvl w:val="1"/>
          <w:numId w:val="6"/>
        </w:numPr>
        <w:tabs>
          <w:tab w:val="clear" w:pos="2160"/>
          <w:tab w:val="num" w:pos="1080"/>
        </w:tabs>
        <w:spacing w:before="120"/>
        <w:ind w:left="1080"/>
        <w:rPr>
          <w:rFonts w:ascii="Arial" w:hAnsi="Arial" w:cs="Arial"/>
        </w:rPr>
      </w:pPr>
      <w:r w:rsidRPr="00FF39B3">
        <w:rPr>
          <w:rFonts w:ascii="Arial" w:hAnsi="Arial" w:cs="Arial"/>
        </w:rPr>
        <w:t xml:space="preserve">Interpret the imagery as you </w:t>
      </w:r>
      <w:r w:rsidR="00997A02" w:rsidRPr="00FF39B3">
        <w:rPr>
          <w:rFonts w:ascii="Arial" w:hAnsi="Arial" w:cs="Arial"/>
        </w:rPr>
        <w:t>used to</w:t>
      </w:r>
      <w:r w:rsidRPr="00FF39B3">
        <w:rPr>
          <w:rFonts w:ascii="Arial" w:hAnsi="Arial" w:cs="Arial"/>
        </w:rPr>
        <w:t xml:space="preserve"> but make the map digitally in Arc</w:t>
      </w:r>
      <w:r w:rsidR="00CD4685">
        <w:rPr>
          <w:rFonts w:ascii="Arial" w:hAnsi="Arial" w:cs="Arial"/>
        </w:rPr>
        <w:t>M</w:t>
      </w:r>
      <w:r w:rsidRPr="00FF39B3">
        <w:rPr>
          <w:rFonts w:ascii="Arial" w:hAnsi="Arial" w:cs="Arial"/>
        </w:rPr>
        <w:t xml:space="preserve">ap.  </w:t>
      </w:r>
      <w:r w:rsidR="00D26C31">
        <w:rPr>
          <w:rFonts w:ascii="Arial" w:hAnsi="Arial" w:cs="Arial"/>
        </w:rPr>
        <w:t>Since</w:t>
      </w:r>
      <w:r w:rsidR="00CD4685">
        <w:rPr>
          <w:rFonts w:ascii="Arial" w:hAnsi="Arial" w:cs="Arial"/>
        </w:rPr>
        <w:t xml:space="preserve"> 2008 there </w:t>
      </w:r>
      <w:r w:rsidR="00D26C31">
        <w:rPr>
          <w:rFonts w:ascii="Arial" w:hAnsi="Arial" w:cs="Arial"/>
        </w:rPr>
        <w:t>is</w:t>
      </w:r>
      <w:r w:rsidR="00CD4685">
        <w:rPr>
          <w:rFonts w:ascii="Arial" w:hAnsi="Arial" w:cs="Arial"/>
        </w:rPr>
        <w:t xml:space="preserve"> no longer be paper imagery generated.  The printers </w:t>
      </w:r>
      <w:r w:rsidR="00D26C31">
        <w:rPr>
          <w:rFonts w:ascii="Arial" w:hAnsi="Arial" w:cs="Arial"/>
        </w:rPr>
        <w:t>were</w:t>
      </w:r>
      <w:r w:rsidR="00CD4685">
        <w:rPr>
          <w:rFonts w:ascii="Arial" w:hAnsi="Arial" w:cs="Arial"/>
        </w:rPr>
        <w:t xml:space="preserve"> been removed from the systems.  If you need to print a hardcopy, use the tiff and a program that will treat it like a photograph and print in true color.  You can use a second ArcMap session or a second data frame for this.  </w:t>
      </w:r>
    </w:p>
    <w:p w:rsidR="00CD4685" w:rsidRDefault="00D9379C" w:rsidP="00735F89">
      <w:pPr>
        <w:pStyle w:val="List3"/>
        <w:numPr>
          <w:ilvl w:val="1"/>
          <w:numId w:val="6"/>
        </w:numPr>
        <w:tabs>
          <w:tab w:val="clear" w:pos="2160"/>
          <w:tab w:val="num" w:pos="1080"/>
        </w:tabs>
        <w:spacing w:before="120"/>
        <w:ind w:left="1080"/>
        <w:rPr>
          <w:rFonts w:ascii="Arial" w:hAnsi="Arial" w:cs="Arial"/>
        </w:rPr>
      </w:pPr>
      <w:r w:rsidRPr="00FF39B3">
        <w:rPr>
          <w:rFonts w:ascii="Arial" w:hAnsi="Arial" w:cs="Arial"/>
        </w:rPr>
        <w:t>Correct the image digitally geo-referencing</w:t>
      </w:r>
      <w:r w:rsidR="00CF6471" w:rsidRPr="00FF39B3">
        <w:rPr>
          <w:rFonts w:ascii="Arial" w:hAnsi="Arial" w:cs="Arial"/>
        </w:rPr>
        <w:t xml:space="preserve"> or rubber sheeting</w:t>
      </w:r>
      <w:r w:rsidRPr="00FF39B3">
        <w:rPr>
          <w:rFonts w:ascii="Arial" w:hAnsi="Arial" w:cs="Arial"/>
        </w:rPr>
        <w:t xml:space="preserve"> it so it matches </w:t>
      </w:r>
      <w:r w:rsidR="00CF6471" w:rsidRPr="00FF39B3">
        <w:rPr>
          <w:rFonts w:ascii="Arial" w:hAnsi="Arial" w:cs="Arial"/>
        </w:rPr>
        <w:t>your base data</w:t>
      </w:r>
      <w:r w:rsidR="00997A02" w:rsidRPr="00FF39B3">
        <w:rPr>
          <w:rFonts w:ascii="Arial" w:hAnsi="Arial" w:cs="Arial"/>
        </w:rPr>
        <w:t>.</w:t>
      </w:r>
      <w:r w:rsidR="00CF6471" w:rsidRPr="00FF39B3">
        <w:rPr>
          <w:rFonts w:ascii="Arial" w:hAnsi="Arial" w:cs="Arial"/>
        </w:rPr>
        <w:t xml:space="preserve"> </w:t>
      </w:r>
      <w:r w:rsidR="00997A02" w:rsidRPr="00FF39B3">
        <w:rPr>
          <w:rFonts w:ascii="Arial" w:hAnsi="Arial" w:cs="Arial"/>
        </w:rPr>
        <w:t xml:space="preserve"> </w:t>
      </w:r>
      <w:r w:rsidR="00CF6471" w:rsidRPr="00FF39B3">
        <w:rPr>
          <w:rFonts w:ascii="Arial" w:hAnsi="Arial" w:cs="Arial"/>
        </w:rPr>
        <w:t>(</w:t>
      </w:r>
      <w:r w:rsidR="00997A02" w:rsidRPr="00FF39B3">
        <w:rPr>
          <w:rFonts w:ascii="Arial" w:hAnsi="Arial" w:cs="Arial"/>
        </w:rPr>
        <w:t>This will only be approximate.  S</w:t>
      </w:r>
      <w:r w:rsidR="00CF6471" w:rsidRPr="00FF39B3">
        <w:rPr>
          <w:rFonts w:ascii="Arial" w:hAnsi="Arial" w:cs="Arial"/>
        </w:rPr>
        <w:t xml:space="preserve">ee </w:t>
      </w:r>
      <w:r w:rsidR="00BB52A6" w:rsidRPr="00FF39B3">
        <w:rPr>
          <w:rFonts w:ascii="Arial" w:hAnsi="Arial" w:cs="Arial"/>
        </w:rPr>
        <w:t>“geo</w:t>
      </w:r>
      <w:r w:rsidR="004D4E72">
        <w:rPr>
          <w:rFonts w:ascii="Arial" w:hAnsi="Arial" w:cs="Arial"/>
        </w:rPr>
        <w:t>-</w:t>
      </w:r>
      <w:r w:rsidR="00BB52A6" w:rsidRPr="00FF39B3">
        <w:rPr>
          <w:rFonts w:ascii="Arial" w:hAnsi="Arial" w:cs="Arial"/>
        </w:rPr>
        <w:t>referencing raster datasets” or “rubber sheeting”</w:t>
      </w:r>
      <w:r w:rsidRPr="00FF39B3">
        <w:rPr>
          <w:rFonts w:ascii="Arial" w:hAnsi="Arial" w:cs="Arial"/>
        </w:rPr>
        <w:t xml:space="preserve"> </w:t>
      </w:r>
      <w:r w:rsidR="00BB52A6" w:rsidRPr="00FF39B3">
        <w:rPr>
          <w:rFonts w:ascii="Arial" w:hAnsi="Arial" w:cs="Arial"/>
        </w:rPr>
        <w:t>topics in the ArcGIS Desktop Help</w:t>
      </w:r>
      <w:r w:rsidRPr="00FF39B3">
        <w:rPr>
          <w:rFonts w:ascii="Arial" w:hAnsi="Arial" w:cs="Arial"/>
        </w:rPr>
        <w:t>.</w:t>
      </w:r>
    </w:p>
    <w:p w:rsidR="0051403B" w:rsidRPr="00FF39B3" w:rsidRDefault="0051403B" w:rsidP="00735F89">
      <w:pPr>
        <w:pStyle w:val="List3"/>
        <w:numPr>
          <w:ilvl w:val="0"/>
          <w:numId w:val="6"/>
        </w:numPr>
        <w:tabs>
          <w:tab w:val="clear" w:pos="1440"/>
          <w:tab w:val="num" w:pos="720"/>
        </w:tabs>
        <w:spacing w:before="120"/>
        <w:ind w:left="720"/>
        <w:rPr>
          <w:rFonts w:ascii="Arial" w:hAnsi="Arial" w:cs="Arial"/>
        </w:rPr>
      </w:pPr>
      <w:r w:rsidRPr="00FF39B3">
        <w:rPr>
          <w:rFonts w:ascii="Arial" w:hAnsi="Arial" w:cs="Arial"/>
        </w:rPr>
        <w:t xml:space="preserve">Also, compare the edge marks of the </w:t>
      </w:r>
      <w:proofErr w:type="spellStart"/>
      <w:r w:rsidRPr="00FF39B3">
        <w:rPr>
          <w:rFonts w:ascii="Arial" w:hAnsi="Arial" w:cs="Arial"/>
        </w:rPr>
        <w:t>ortho.tif</w:t>
      </w:r>
      <w:proofErr w:type="spellEnd"/>
      <w:r w:rsidRPr="00FF39B3">
        <w:rPr>
          <w:rFonts w:ascii="Arial" w:hAnsi="Arial" w:cs="Arial"/>
        </w:rPr>
        <w:t xml:space="preserve"> to the un-</w:t>
      </w:r>
      <w:proofErr w:type="spellStart"/>
      <w:r w:rsidRPr="00FF39B3">
        <w:rPr>
          <w:rFonts w:ascii="Arial" w:hAnsi="Arial" w:cs="Arial"/>
        </w:rPr>
        <w:t>orthorectified</w:t>
      </w:r>
      <w:proofErr w:type="spellEnd"/>
      <w:r w:rsidRPr="00FF39B3">
        <w:rPr>
          <w:rFonts w:ascii="Arial" w:hAnsi="Arial" w:cs="Arial"/>
        </w:rPr>
        <w:t xml:space="preserve"> strip image</w:t>
      </w:r>
      <w:r w:rsidR="003035FC" w:rsidRPr="00FF39B3">
        <w:rPr>
          <w:rFonts w:ascii="Arial" w:hAnsi="Arial" w:cs="Arial"/>
        </w:rPr>
        <w:t xml:space="preserve"> (or the </w:t>
      </w:r>
      <w:proofErr w:type="spellStart"/>
      <w:r w:rsidR="00BB52A6" w:rsidRPr="00FF39B3">
        <w:rPr>
          <w:rFonts w:ascii="Arial" w:hAnsi="Arial" w:cs="Arial"/>
        </w:rPr>
        <w:t>RawHeatData</w:t>
      </w:r>
      <w:proofErr w:type="spellEnd"/>
      <w:r w:rsidR="003035FC" w:rsidRPr="00FF39B3">
        <w:rPr>
          <w:rFonts w:ascii="Arial" w:hAnsi="Arial" w:cs="Arial"/>
        </w:rPr>
        <w:t xml:space="preserve"> point file)</w:t>
      </w:r>
      <w:r w:rsidRPr="00FF39B3">
        <w:rPr>
          <w:rFonts w:ascii="Arial" w:hAnsi="Arial" w:cs="Arial"/>
        </w:rPr>
        <w:t xml:space="preserve">.  In places with very </w:t>
      </w:r>
      <w:r w:rsidR="00BB52A6" w:rsidRPr="00FF39B3">
        <w:rPr>
          <w:rFonts w:ascii="Arial" w:hAnsi="Arial" w:cs="Arial"/>
        </w:rPr>
        <w:t>few</w:t>
      </w:r>
      <w:r w:rsidRPr="00FF39B3">
        <w:rPr>
          <w:rFonts w:ascii="Arial" w:hAnsi="Arial" w:cs="Arial"/>
        </w:rPr>
        <w:t xml:space="preserve"> and isolated heat</w:t>
      </w:r>
      <w:r w:rsidR="00BB52A6" w:rsidRPr="00FF39B3">
        <w:rPr>
          <w:rFonts w:ascii="Arial" w:hAnsi="Arial" w:cs="Arial"/>
        </w:rPr>
        <w:t xml:space="preserve"> sources</w:t>
      </w:r>
      <w:r w:rsidRPr="00FF39B3">
        <w:rPr>
          <w:rFonts w:ascii="Arial" w:hAnsi="Arial" w:cs="Arial"/>
        </w:rPr>
        <w:t xml:space="preserve">, the </w:t>
      </w:r>
      <w:proofErr w:type="spellStart"/>
      <w:r w:rsidR="00BB52A6" w:rsidRPr="00FF39B3">
        <w:rPr>
          <w:rFonts w:ascii="Arial" w:hAnsi="Arial" w:cs="Arial"/>
        </w:rPr>
        <w:t>reproject</w:t>
      </w:r>
      <w:proofErr w:type="spellEnd"/>
      <w:r w:rsidR="00BB52A6" w:rsidRPr="00FF39B3">
        <w:rPr>
          <w:rFonts w:ascii="Arial" w:hAnsi="Arial" w:cs="Arial"/>
        </w:rPr>
        <w:t>-on-</w:t>
      </w:r>
      <w:r w:rsidR="00BB52A6" w:rsidRPr="00FF39B3">
        <w:rPr>
          <w:rFonts w:ascii="Arial" w:hAnsi="Arial" w:cs="Arial"/>
        </w:rPr>
        <w:lastRenderedPageBreak/>
        <w:t>the-fly display</w:t>
      </w:r>
      <w:r w:rsidRPr="00FF39B3">
        <w:rPr>
          <w:rFonts w:ascii="Arial" w:hAnsi="Arial" w:cs="Arial"/>
        </w:rPr>
        <w:t xml:space="preserve"> process can resample out the super pixels and corresponding edge marks.</w:t>
      </w:r>
      <w:r w:rsidR="003035FC" w:rsidRPr="00FF39B3">
        <w:rPr>
          <w:rFonts w:ascii="Arial" w:hAnsi="Arial" w:cs="Arial"/>
        </w:rPr>
        <w:t xml:space="preserve">  These are important to map so make sure you know they exist.</w:t>
      </w:r>
    </w:p>
    <w:p w:rsidR="0051403B" w:rsidRPr="00FF39B3" w:rsidRDefault="0051403B" w:rsidP="00735F89">
      <w:pPr>
        <w:pStyle w:val="List3"/>
        <w:numPr>
          <w:ilvl w:val="0"/>
          <w:numId w:val="6"/>
        </w:numPr>
        <w:tabs>
          <w:tab w:val="clear" w:pos="1440"/>
          <w:tab w:val="num" w:pos="720"/>
        </w:tabs>
        <w:spacing w:before="120"/>
        <w:ind w:left="720"/>
        <w:rPr>
          <w:rFonts w:ascii="Arial" w:hAnsi="Arial" w:cs="Arial"/>
        </w:rPr>
      </w:pPr>
      <w:r w:rsidRPr="00FF39B3">
        <w:rPr>
          <w:rFonts w:ascii="Arial" w:hAnsi="Arial" w:cs="Arial"/>
        </w:rPr>
        <w:t>Save the map document (.mxd)</w:t>
      </w:r>
      <w:r w:rsidR="004A2BB1" w:rsidRPr="00FF39B3">
        <w:rPr>
          <w:rFonts w:ascii="Arial" w:hAnsi="Arial" w:cs="Arial"/>
        </w:rPr>
        <w:t xml:space="preserve"> from the Main Menu, File -&gt;Save</w:t>
      </w:r>
      <w:r w:rsidRPr="00FF39B3">
        <w:rPr>
          <w:rFonts w:ascii="Arial" w:hAnsi="Arial" w:cs="Arial"/>
        </w:rPr>
        <w:t>.</w:t>
      </w:r>
      <w:r w:rsidR="00735F89">
        <w:rPr>
          <w:rFonts w:ascii="Arial" w:hAnsi="Arial" w:cs="Arial"/>
        </w:rPr>
        <w:t xml:space="preserve">  (In the recommended directory structure</w:t>
      </w:r>
      <w:r w:rsidR="00E7094B">
        <w:rPr>
          <w:rFonts w:ascii="Arial" w:hAnsi="Arial" w:cs="Arial"/>
        </w:rPr>
        <w:t>, example: /2006_Pigeon/projects/2006_Pigeon_IRwork.mxd</w:t>
      </w:r>
      <w:r w:rsidR="00735F89">
        <w:rPr>
          <w:rFonts w:ascii="Arial" w:hAnsi="Arial" w:cs="Arial"/>
        </w:rPr>
        <w:t>)</w:t>
      </w:r>
      <w:r w:rsidR="00D66BBB">
        <w:rPr>
          <w:rFonts w:ascii="Arial" w:hAnsi="Arial" w:cs="Arial"/>
        </w:rPr>
        <w:t xml:space="preserve">  Some IRINs like to have a copy of the </w:t>
      </w:r>
      <w:proofErr w:type="spellStart"/>
      <w:r w:rsidR="00D66BBB">
        <w:rPr>
          <w:rFonts w:ascii="Arial" w:hAnsi="Arial" w:cs="Arial"/>
        </w:rPr>
        <w:t>mxd</w:t>
      </w:r>
      <w:proofErr w:type="spellEnd"/>
      <w:r w:rsidR="00D66BBB">
        <w:rPr>
          <w:rFonts w:ascii="Arial" w:hAnsi="Arial" w:cs="Arial"/>
        </w:rPr>
        <w:t xml:space="preserve"> for each night and others like adding on to the same one.  This is personal choice.</w:t>
      </w:r>
      <w:r w:rsidR="00A12E38">
        <w:rPr>
          <w:rFonts w:ascii="Arial" w:hAnsi="Arial" w:cs="Arial"/>
        </w:rPr>
        <w:t xml:space="preserve">  Make a backup copy just in case it gets corrupted.</w:t>
      </w:r>
    </w:p>
    <w:p w:rsidR="00D9379C" w:rsidRPr="00D9379C" w:rsidRDefault="00D9379C" w:rsidP="00D9379C"/>
    <w:p w:rsidR="00DF4E27" w:rsidRDefault="00A073C1" w:rsidP="00A25DCC">
      <w:pPr>
        <w:pStyle w:val="Heading1"/>
        <w:jc w:val="left"/>
        <w:rPr>
          <w:sz w:val="40"/>
          <w:szCs w:val="40"/>
        </w:rPr>
      </w:pPr>
      <w:r>
        <w:t>4</w:t>
      </w:r>
      <w:r w:rsidR="00BB52A6">
        <w:t>-A</w:t>
      </w:r>
      <w:r w:rsidR="00E846B6">
        <w:t xml:space="preserve">) </w:t>
      </w:r>
      <w:r w:rsidR="00BB52A6">
        <w:t>Creating Shape Files:</w:t>
      </w:r>
      <w:r w:rsidR="00E31525">
        <w:t xml:space="preserve"> </w:t>
      </w:r>
      <w:r w:rsidR="00DF4E27" w:rsidRPr="00DF4E27">
        <w:rPr>
          <w:sz w:val="40"/>
          <w:szCs w:val="40"/>
        </w:rPr>
        <w:t xml:space="preserve">Using </w:t>
      </w:r>
      <w:proofErr w:type="spellStart"/>
      <w:r w:rsidR="00DF4E27" w:rsidRPr="00DF4E27">
        <w:rPr>
          <w:sz w:val="40"/>
          <w:szCs w:val="40"/>
        </w:rPr>
        <w:t>ArcCatalog</w:t>
      </w:r>
      <w:proofErr w:type="spellEnd"/>
      <w:r w:rsidR="00DF4E27" w:rsidRPr="00DF4E27">
        <w:rPr>
          <w:sz w:val="40"/>
          <w:szCs w:val="40"/>
        </w:rPr>
        <w:t xml:space="preserve"> to </w:t>
      </w:r>
      <w:r w:rsidR="00E634F7">
        <w:rPr>
          <w:sz w:val="40"/>
          <w:szCs w:val="40"/>
        </w:rPr>
        <w:t>C</w:t>
      </w:r>
      <w:r w:rsidR="00DF4E27" w:rsidRPr="00DF4E27">
        <w:rPr>
          <w:sz w:val="40"/>
          <w:szCs w:val="40"/>
        </w:rPr>
        <w:t xml:space="preserve">reate a </w:t>
      </w:r>
      <w:r w:rsidR="00E634F7">
        <w:rPr>
          <w:sz w:val="40"/>
          <w:szCs w:val="40"/>
        </w:rPr>
        <w:t>N</w:t>
      </w:r>
      <w:r w:rsidR="00DF4E27" w:rsidRPr="00DF4E27">
        <w:rPr>
          <w:sz w:val="40"/>
          <w:szCs w:val="40"/>
        </w:rPr>
        <w:t xml:space="preserve">ew </w:t>
      </w:r>
      <w:r w:rsidR="00E634F7">
        <w:rPr>
          <w:sz w:val="40"/>
          <w:szCs w:val="40"/>
        </w:rPr>
        <w:t>S</w:t>
      </w:r>
      <w:r w:rsidR="00DF4E27" w:rsidRPr="00DF4E27">
        <w:rPr>
          <w:sz w:val="40"/>
          <w:szCs w:val="40"/>
        </w:rPr>
        <w:t>hapefile</w:t>
      </w:r>
    </w:p>
    <w:p w:rsidR="00CF434E" w:rsidRPr="00FF39B3" w:rsidRDefault="00405510" w:rsidP="00735F89">
      <w:pPr>
        <w:pStyle w:val="List5"/>
        <w:numPr>
          <w:ilvl w:val="0"/>
          <w:numId w:val="7"/>
        </w:numPr>
        <w:tabs>
          <w:tab w:val="clear" w:pos="1440"/>
          <w:tab w:val="num" w:pos="720"/>
        </w:tabs>
        <w:ind w:left="720"/>
        <w:rPr>
          <w:rFonts w:ascii="Arial" w:hAnsi="Arial" w:cs="Arial"/>
        </w:rPr>
      </w:pPr>
      <w:r w:rsidRPr="00FF39B3">
        <w:rPr>
          <w:rFonts w:ascii="Arial" w:hAnsi="Arial" w:cs="Arial"/>
        </w:rPr>
        <w:t>O</w:t>
      </w:r>
      <w:r w:rsidR="004A2BB1" w:rsidRPr="00FF39B3">
        <w:rPr>
          <w:rFonts w:ascii="Arial" w:hAnsi="Arial" w:cs="Arial"/>
        </w:rPr>
        <w:t xml:space="preserve">pen </w:t>
      </w:r>
      <w:proofErr w:type="spellStart"/>
      <w:r w:rsidR="004A2BB1" w:rsidRPr="00FF39B3">
        <w:rPr>
          <w:rFonts w:ascii="Arial" w:hAnsi="Arial" w:cs="Arial"/>
        </w:rPr>
        <w:t>Arc</w:t>
      </w:r>
      <w:r w:rsidR="00CF6471" w:rsidRPr="00FF39B3">
        <w:rPr>
          <w:rFonts w:ascii="Arial" w:hAnsi="Arial" w:cs="Arial"/>
        </w:rPr>
        <w:t>C</w:t>
      </w:r>
      <w:r w:rsidR="00E31525" w:rsidRPr="00FF39B3">
        <w:rPr>
          <w:rFonts w:ascii="Arial" w:hAnsi="Arial" w:cs="Arial"/>
        </w:rPr>
        <w:t>atalog</w:t>
      </w:r>
      <w:proofErr w:type="spellEnd"/>
      <w:r w:rsidR="00E31525" w:rsidRPr="00FF39B3">
        <w:rPr>
          <w:rFonts w:ascii="Arial" w:hAnsi="Arial" w:cs="Arial"/>
        </w:rPr>
        <w:t>.</w:t>
      </w:r>
    </w:p>
    <w:p w:rsidR="00CF434E" w:rsidRPr="00FF39B3" w:rsidRDefault="00405510" w:rsidP="00735F89">
      <w:pPr>
        <w:pStyle w:val="List5"/>
        <w:numPr>
          <w:ilvl w:val="0"/>
          <w:numId w:val="7"/>
        </w:numPr>
        <w:tabs>
          <w:tab w:val="clear" w:pos="1440"/>
          <w:tab w:val="num" w:pos="720"/>
        </w:tabs>
        <w:ind w:left="720"/>
        <w:rPr>
          <w:rFonts w:ascii="Arial" w:hAnsi="Arial" w:cs="Arial"/>
        </w:rPr>
      </w:pPr>
      <w:r w:rsidRPr="00FF39B3">
        <w:rPr>
          <w:rFonts w:ascii="Arial" w:hAnsi="Arial" w:cs="Arial"/>
        </w:rPr>
        <w:t>G</w:t>
      </w:r>
      <w:r w:rsidR="00CF434E" w:rsidRPr="00FF39B3">
        <w:rPr>
          <w:rFonts w:ascii="Arial" w:hAnsi="Arial" w:cs="Arial"/>
        </w:rPr>
        <w:t xml:space="preserve">o to the working data </w:t>
      </w:r>
      <w:r w:rsidR="00CF6471" w:rsidRPr="00FF39B3">
        <w:rPr>
          <w:rFonts w:ascii="Arial" w:hAnsi="Arial" w:cs="Arial"/>
        </w:rPr>
        <w:t>directory</w:t>
      </w:r>
      <w:r w:rsidR="00CF434E" w:rsidRPr="00FF39B3">
        <w:rPr>
          <w:rFonts w:ascii="Arial" w:hAnsi="Arial" w:cs="Arial"/>
        </w:rPr>
        <w:t xml:space="preserve"> you created above, r</w:t>
      </w:r>
      <w:r w:rsidR="004A2BB1" w:rsidRPr="00FF39B3">
        <w:rPr>
          <w:rFonts w:ascii="Arial" w:hAnsi="Arial" w:cs="Arial"/>
        </w:rPr>
        <w:t>ight click on the folder and select</w:t>
      </w:r>
      <w:r w:rsidR="00CF434E" w:rsidRPr="00FF39B3">
        <w:rPr>
          <w:rFonts w:ascii="Arial" w:hAnsi="Arial" w:cs="Arial"/>
        </w:rPr>
        <w:t xml:space="preserve"> “NEW”</w:t>
      </w:r>
      <w:r w:rsidR="008F4829" w:rsidRPr="00FF39B3">
        <w:rPr>
          <w:rFonts w:ascii="Arial" w:hAnsi="Arial" w:cs="Arial"/>
        </w:rPr>
        <w:t xml:space="preserve"> </w:t>
      </w:r>
      <w:r w:rsidR="008F4829" w:rsidRPr="00FF39B3">
        <w:rPr>
          <w:rFonts w:ascii="Arial" w:hAnsi="Arial" w:cs="Arial"/>
        </w:rPr>
        <w:sym w:font="Wingdings" w:char="F0E0"/>
      </w:r>
      <w:r w:rsidR="008F4829" w:rsidRPr="00FF39B3">
        <w:rPr>
          <w:rFonts w:ascii="Arial" w:hAnsi="Arial" w:cs="Arial"/>
        </w:rPr>
        <w:t>Shapefile</w:t>
      </w:r>
      <w:r w:rsidR="004A2BB1" w:rsidRPr="00FF39B3">
        <w:rPr>
          <w:rFonts w:ascii="Arial" w:hAnsi="Arial" w:cs="Arial"/>
        </w:rPr>
        <w:t>.</w:t>
      </w:r>
    </w:p>
    <w:p w:rsidR="00CF434E" w:rsidRPr="00FF39B3" w:rsidRDefault="004A2BB1" w:rsidP="00735F89">
      <w:pPr>
        <w:pStyle w:val="List5"/>
        <w:numPr>
          <w:ilvl w:val="0"/>
          <w:numId w:val="7"/>
        </w:numPr>
        <w:tabs>
          <w:tab w:val="clear" w:pos="1440"/>
          <w:tab w:val="num" w:pos="720"/>
        </w:tabs>
        <w:ind w:left="720"/>
        <w:rPr>
          <w:rFonts w:ascii="Arial" w:hAnsi="Arial" w:cs="Arial"/>
        </w:rPr>
      </w:pPr>
      <w:r w:rsidRPr="00FF39B3">
        <w:rPr>
          <w:rFonts w:ascii="Arial" w:hAnsi="Arial" w:cs="Arial"/>
        </w:rPr>
        <w:t>Create a shape</w:t>
      </w:r>
      <w:r w:rsidR="00CF434E" w:rsidRPr="00FF39B3">
        <w:rPr>
          <w:rFonts w:ascii="Arial" w:hAnsi="Arial" w:cs="Arial"/>
        </w:rPr>
        <w:t>file, designating it either a poly</w:t>
      </w:r>
      <w:r w:rsidR="007940C5" w:rsidRPr="00FF39B3">
        <w:rPr>
          <w:rFonts w:ascii="Arial" w:hAnsi="Arial" w:cs="Arial"/>
        </w:rPr>
        <w:t>gon</w:t>
      </w:r>
      <w:r w:rsidR="00CF434E" w:rsidRPr="00FF39B3">
        <w:rPr>
          <w:rFonts w:ascii="Arial" w:hAnsi="Arial" w:cs="Arial"/>
        </w:rPr>
        <w:t xml:space="preserve"> or point file</w:t>
      </w:r>
      <w:r w:rsidR="00BD576B">
        <w:rPr>
          <w:rFonts w:ascii="Arial" w:hAnsi="Arial" w:cs="Arial"/>
        </w:rPr>
        <w:t>, and defining the projection</w:t>
      </w:r>
      <w:r w:rsidRPr="00FF39B3">
        <w:rPr>
          <w:rFonts w:ascii="Arial" w:hAnsi="Arial" w:cs="Arial"/>
        </w:rPr>
        <w:t>.</w:t>
      </w:r>
    </w:p>
    <w:p w:rsidR="00405510" w:rsidRPr="00FF39B3" w:rsidRDefault="00CF434E" w:rsidP="00735F89">
      <w:pPr>
        <w:pStyle w:val="List5"/>
        <w:numPr>
          <w:ilvl w:val="0"/>
          <w:numId w:val="7"/>
        </w:numPr>
        <w:tabs>
          <w:tab w:val="clear" w:pos="1440"/>
          <w:tab w:val="num" w:pos="720"/>
        </w:tabs>
        <w:ind w:left="720"/>
        <w:rPr>
          <w:rFonts w:ascii="Arial" w:hAnsi="Arial" w:cs="Arial"/>
        </w:rPr>
      </w:pPr>
      <w:r w:rsidRPr="00FF39B3">
        <w:rPr>
          <w:rFonts w:ascii="Arial" w:hAnsi="Arial" w:cs="Arial"/>
        </w:rPr>
        <w:t xml:space="preserve">Repeat until </w:t>
      </w:r>
      <w:r w:rsidR="007940C5" w:rsidRPr="00FF39B3">
        <w:rPr>
          <w:rFonts w:ascii="Arial" w:hAnsi="Arial" w:cs="Arial"/>
        </w:rPr>
        <w:t xml:space="preserve">you </w:t>
      </w:r>
      <w:r w:rsidRPr="00FF39B3">
        <w:rPr>
          <w:rFonts w:ascii="Arial" w:hAnsi="Arial" w:cs="Arial"/>
        </w:rPr>
        <w:t xml:space="preserve">have created the </w:t>
      </w:r>
      <w:r w:rsidR="007940C5" w:rsidRPr="00FF39B3">
        <w:rPr>
          <w:rFonts w:ascii="Arial" w:hAnsi="Arial" w:cs="Arial"/>
        </w:rPr>
        <w:t xml:space="preserve">3 or </w:t>
      </w:r>
      <w:r w:rsidRPr="00FF39B3">
        <w:rPr>
          <w:rFonts w:ascii="Arial" w:hAnsi="Arial" w:cs="Arial"/>
        </w:rPr>
        <w:t>4 files to be used in the analysis</w:t>
      </w:r>
      <w:r w:rsidR="004A2BB1" w:rsidRPr="00FF39B3">
        <w:rPr>
          <w:rFonts w:ascii="Arial" w:hAnsi="Arial" w:cs="Arial"/>
        </w:rPr>
        <w:t>.</w:t>
      </w:r>
    </w:p>
    <w:p w:rsidR="007940C5" w:rsidRPr="00FF39B3" w:rsidRDefault="007940C5" w:rsidP="00735F89">
      <w:pPr>
        <w:pStyle w:val="List5"/>
        <w:numPr>
          <w:ilvl w:val="0"/>
          <w:numId w:val="7"/>
        </w:numPr>
        <w:tabs>
          <w:tab w:val="clear" w:pos="1440"/>
          <w:tab w:val="num" w:pos="720"/>
        </w:tabs>
        <w:ind w:left="720"/>
        <w:rPr>
          <w:rFonts w:ascii="Arial" w:hAnsi="Arial" w:cs="Arial"/>
        </w:rPr>
      </w:pPr>
      <w:r w:rsidRPr="00FF39B3">
        <w:rPr>
          <w:rFonts w:ascii="Arial" w:hAnsi="Arial" w:cs="Arial"/>
        </w:rPr>
        <w:t xml:space="preserve">Or, </w:t>
      </w:r>
      <w:r w:rsidR="00405510" w:rsidRPr="00FF39B3">
        <w:rPr>
          <w:rFonts w:ascii="Arial" w:hAnsi="Arial" w:cs="Arial"/>
        </w:rPr>
        <w:t>create a shapefile from an existing fire perimeter.  If this is a new fire for you, you can use the GIS-ed or GPS-ed perimeter f</w:t>
      </w:r>
      <w:r w:rsidR="004A2BB1" w:rsidRPr="00FF39B3">
        <w:rPr>
          <w:rFonts w:ascii="Arial" w:hAnsi="Arial" w:cs="Arial"/>
        </w:rPr>
        <w:t>rom the SITL.  Or make a copy from</w:t>
      </w:r>
      <w:r w:rsidR="00405510" w:rsidRPr="00FF39B3">
        <w:rPr>
          <w:rFonts w:ascii="Arial" w:hAnsi="Arial" w:cs="Arial"/>
        </w:rPr>
        <w:t xml:space="preserve"> your last interpretation.  In </w:t>
      </w:r>
      <w:proofErr w:type="spellStart"/>
      <w:r w:rsidR="00405510" w:rsidRPr="00FF39B3">
        <w:rPr>
          <w:rFonts w:ascii="Arial" w:hAnsi="Arial" w:cs="Arial"/>
        </w:rPr>
        <w:t>ArcCatalog</w:t>
      </w:r>
      <w:proofErr w:type="spellEnd"/>
      <w:r w:rsidR="00405510" w:rsidRPr="00FF39B3">
        <w:rPr>
          <w:rFonts w:ascii="Arial" w:hAnsi="Arial" w:cs="Arial"/>
        </w:rPr>
        <w:t xml:space="preserve">, highlight the desired shapefile and either right click and choose copy or use the copy icon on the </w:t>
      </w:r>
      <w:r w:rsidR="004A2BB1" w:rsidRPr="00FF39B3">
        <w:rPr>
          <w:rFonts w:ascii="Arial" w:hAnsi="Arial" w:cs="Arial"/>
        </w:rPr>
        <w:t>Main M</w:t>
      </w:r>
      <w:r w:rsidR="00405510" w:rsidRPr="00FF39B3">
        <w:rPr>
          <w:rFonts w:ascii="Arial" w:hAnsi="Arial" w:cs="Arial"/>
        </w:rPr>
        <w:t>enu.  Navigate to the new day’s directory and paste it in.  Rename the shapefile for the new analysis.  I</w:t>
      </w:r>
      <w:r w:rsidRPr="00FF39B3">
        <w:rPr>
          <w:rFonts w:ascii="Arial" w:hAnsi="Arial" w:cs="Arial"/>
        </w:rPr>
        <w:t>n ArcMap, right click on the previous night’s shapefile</w:t>
      </w:r>
      <w:r w:rsidR="00405510" w:rsidRPr="00FF39B3">
        <w:rPr>
          <w:rFonts w:ascii="Arial" w:hAnsi="Arial" w:cs="Arial"/>
        </w:rPr>
        <w:t xml:space="preserve"> name</w:t>
      </w:r>
      <w:r w:rsidRPr="00FF39B3">
        <w:rPr>
          <w:rFonts w:ascii="Arial" w:hAnsi="Arial" w:cs="Arial"/>
        </w:rPr>
        <w:t>…</w:t>
      </w:r>
      <w:r w:rsidR="00405510" w:rsidRPr="00FF39B3">
        <w:rPr>
          <w:rFonts w:ascii="Arial" w:hAnsi="Arial" w:cs="Arial"/>
        </w:rPr>
        <w:t xml:space="preserve">choose </w:t>
      </w:r>
      <w:r w:rsidRPr="00FF39B3">
        <w:rPr>
          <w:rFonts w:ascii="Arial" w:hAnsi="Arial" w:cs="Arial"/>
        </w:rPr>
        <w:t>Data -&gt; Export, to make a copy of the file and add it to your table of contents.</w:t>
      </w:r>
      <w:r w:rsidR="00405510" w:rsidRPr="00FF39B3">
        <w:rPr>
          <w:rFonts w:ascii="Arial" w:hAnsi="Arial" w:cs="Arial"/>
        </w:rPr>
        <w:t xml:space="preserve">  When copying previous data, be sure to empty the intense heat polygons and the points (select all, then delete) since these will be different in the new imagery.  The heat perimeter will be added to and/or modified by the new </w:t>
      </w:r>
      <w:r w:rsidR="004A2BB1" w:rsidRPr="00FF39B3">
        <w:rPr>
          <w:rFonts w:ascii="Arial" w:hAnsi="Arial" w:cs="Arial"/>
        </w:rPr>
        <w:t>interpretation</w:t>
      </w:r>
      <w:r w:rsidR="00405510" w:rsidRPr="00FF39B3">
        <w:rPr>
          <w:rFonts w:ascii="Arial" w:hAnsi="Arial" w:cs="Arial"/>
        </w:rPr>
        <w:t>.</w:t>
      </w:r>
    </w:p>
    <w:p w:rsidR="00CF434E" w:rsidRPr="00181875" w:rsidRDefault="00CF434E" w:rsidP="00CF434E">
      <w:pPr>
        <w:ind w:left="2520"/>
        <w:rPr>
          <w:rFonts w:ascii="Tahoma" w:hAnsi="Tahoma" w:cs="Tahoma"/>
        </w:rPr>
      </w:pPr>
    </w:p>
    <w:p w:rsidR="00DF4E27" w:rsidRDefault="00E31525" w:rsidP="00A25DCC">
      <w:pPr>
        <w:pStyle w:val="Heading1"/>
        <w:jc w:val="left"/>
      </w:pPr>
      <w:r>
        <w:t xml:space="preserve">4-B) </w:t>
      </w:r>
      <w:r w:rsidR="004A2BB1">
        <w:t>S</w:t>
      </w:r>
      <w:r w:rsidR="00DF4E27" w:rsidRPr="00DF4E27">
        <w:t xml:space="preserve">tart </w:t>
      </w:r>
      <w:r>
        <w:t>E</w:t>
      </w:r>
      <w:r w:rsidR="00DF4E27" w:rsidRPr="00DF4E27">
        <w:t>diting</w:t>
      </w:r>
    </w:p>
    <w:p w:rsidR="008F4829" w:rsidRPr="00FF39B3" w:rsidRDefault="008F4829" w:rsidP="00735F89">
      <w:pPr>
        <w:pStyle w:val="List3"/>
        <w:numPr>
          <w:ilvl w:val="0"/>
          <w:numId w:val="8"/>
        </w:numPr>
        <w:tabs>
          <w:tab w:val="clear" w:pos="1440"/>
          <w:tab w:val="num" w:pos="720"/>
        </w:tabs>
        <w:ind w:left="720"/>
        <w:rPr>
          <w:rFonts w:ascii="Arial" w:hAnsi="Arial" w:cs="Tahoma"/>
        </w:rPr>
      </w:pPr>
      <w:r w:rsidRPr="00FF39B3">
        <w:rPr>
          <w:rFonts w:ascii="Arial" w:hAnsi="Arial" w:cs="Tahoma"/>
        </w:rPr>
        <w:t>Add the blank perimeter shapefile to your project</w:t>
      </w:r>
      <w:r w:rsidR="00FD7FC3" w:rsidRPr="00FF39B3">
        <w:rPr>
          <w:rFonts w:ascii="Arial" w:hAnsi="Arial" w:cs="Tahoma"/>
        </w:rPr>
        <w:t>.</w:t>
      </w:r>
      <w:r w:rsidR="00F4275F">
        <w:rPr>
          <w:rFonts w:ascii="Arial" w:hAnsi="Arial" w:cs="Tahoma"/>
        </w:rPr>
        <w:t xml:space="preserve">  If </w:t>
      </w:r>
      <w:proofErr w:type="spellStart"/>
      <w:r w:rsidR="00F4275F">
        <w:rPr>
          <w:rFonts w:ascii="Arial" w:hAnsi="Arial" w:cs="Tahoma"/>
        </w:rPr>
        <w:t>ArcCatalog</w:t>
      </w:r>
      <w:proofErr w:type="spellEnd"/>
      <w:r w:rsidR="00F4275F">
        <w:rPr>
          <w:rFonts w:ascii="Arial" w:hAnsi="Arial" w:cs="Tahoma"/>
        </w:rPr>
        <w:t xml:space="preserve"> is executed from the ArcMap window, these are added when created.</w:t>
      </w:r>
    </w:p>
    <w:p w:rsidR="008F4829" w:rsidRDefault="005C4CAC" w:rsidP="00735F89">
      <w:pPr>
        <w:pStyle w:val="List3"/>
        <w:numPr>
          <w:ilvl w:val="0"/>
          <w:numId w:val="8"/>
        </w:numPr>
        <w:tabs>
          <w:tab w:val="clear" w:pos="1440"/>
          <w:tab w:val="num" w:pos="720"/>
        </w:tabs>
        <w:ind w:left="720"/>
        <w:rPr>
          <w:rFonts w:ascii="Arial" w:hAnsi="Arial" w:cs="Tahoma"/>
        </w:rPr>
      </w:pPr>
      <w:r>
        <w:rPr>
          <w:rFonts w:ascii="Arial" w:hAnsi="Arial"/>
          <w:noProof/>
        </w:rPr>
        <mc:AlternateContent>
          <mc:Choice Requires="wps">
            <w:drawing>
              <wp:anchor distT="0" distB="0" distL="114300" distR="114300" simplePos="0" relativeHeight="251662335" behindDoc="0" locked="0" layoutInCell="1" allowOverlap="1">
                <wp:simplePos x="0" y="0"/>
                <wp:positionH relativeFrom="column">
                  <wp:posOffset>485775</wp:posOffset>
                </wp:positionH>
                <wp:positionV relativeFrom="paragraph">
                  <wp:posOffset>475615</wp:posOffset>
                </wp:positionV>
                <wp:extent cx="1390650" cy="219075"/>
                <wp:effectExtent l="0" t="0" r="0" b="9525"/>
                <wp:wrapNone/>
                <wp:docPr id="250" name="Rectangle 250"/>
                <wp:cNvGraphicFramePr/>
                <a:graphic xmlns:a="http://schemas.openxmlformats.org/drawingml/2006/main">
                  <a:graphicData uri="http://schemas.microsoft.com/office/word/2010/wordprocessingShape">
                    <wps:wsp>
                      <wps:cNvSpPr/>
                      <wps:spPr>
                        <a:xfrm>
                          <a:off x="0" y="0"/>
                          <a:ext cx="1390650" cy="2190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0" o:spid="_x0000_s1026" style="position:absolute;margin-left:38.25pt;margin-top:37.45pt;width:109.5pt;height:17.25pt;z-index:2516623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" fillcolor="#76923c [2406]" stroked="f" strokeweight="2pt"/>
            </w:pict>
          </mc:Fallback>
        </mc:AlternateContent>
      </w:r>
      <w:r w:rsidRPr="005C4CAC">
        <w:rPr>
          <w:rFonts w:ascii="Arial" w:hAnsi="Arial"/>
          <w:noProof/>
        </w:rPr>
        <mc:AlternateContent>
          <mc:Choice Requires="wps">
            <w:drawing>
              <wp:anchor distT="0" distB="0" distL="114300" distR="114300" simplePos="0" relativeHeight="251663360" behindDoc="0" locked="0" layoutInCell="1" allowOverlap="1" wp14:anchorId="777F6527" wp14:editId="6D588A58">
                <wp:simplePos x="0" y="0"/>
                <wp:positionH relativeFrom="column">
                  <wp:posOffset>485775</wp:posOffset>
                </wp:positionH>
                <wp:positionV relativeFrom="paragraph">
                  <wp:posOffset>475615</wp:posOffset>
                </wp:positionV>
                <wp:extent cx="1390650" cy="16478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647825"/>
                        </a:xfrm>
                        <a:prstGeom prst="rect">
                          <a:avLst/>
                        </a:prstGeom>
                        <a:noFill/>
                        <a:ln w="9525">
                          <a:solidFill>
                            <a:srgbClr val="000000"/>
                          </a:solidFill>
                          <a:miter lim="800000"/>
                          <a:headEnd/>
                          <a:tailEnd/>
                        </a:ln>
                      </wps:spPr>
                      <wps:txbx>
                        <w:txbxContent>
                          <w:p w:rsidR="005C4CAC" w:rsidRPr="005C4CAC" w:rsidRDefault="005C4CAC">
                            <w:pPr>
                              <w:rPr>
                                <w:rFonts w:ascii="Arial" w:hAnsi="Arial"/>
                              </w:rPr>
                            </w:pPr>
                            <w:r w:rsidRPr="005C4CAC">
                              <w:rPr>
                                <w:rFonts w:ascii="Arial" w:hAnsi="Arial"/>
                              </w:rPr>
                              <w:t>Start Editing</w:t>
                            </w:r>
                          </w:p>
                          <w:p w:rsidR="005C4CAC" w:rsidRPr="005C4CAC" w:rsidRDefault="005C4CAC">
                            <w:pPr>
                              <w:rPr>
                                <w:rFonts w:ascii="Arial" w:hAnsi="Arial"/>
                                <w:color w:val="7F7F7F" w:themeColor="text1" w:themeTint="80"/>
                              </w:rPr>
                            </w:pPr>
                            <w:r w:rsidRPr="005C4CAC">
                              <w:rPr>
                                <w:rFonts w:ascii="Arial" w:hAnsi="Arial"/>
                                <w:color w:val="7F7F7F" w:themeColor="text1" w:themeTint="80"/>
                              </w:rPr>
                              <w:t>Stop Editing</w:t>
                            </w:r>
                          </w:p>
                          <w:p w:rsidR="005C4CAC" w:rsidRPr="005C4CAC" w:rsidRDefault="005C4CAC">
                            <w:pPr>
                              <w:rPr>
                                <w:rFonts w:ascii="Arial" w:hAnsi="Arial"/>
                                <w:color w:val="7F7F7F" w:themeColor="text1" w:themeTint="80"/>
                              </w:rPr>
                            </w:pPr>
                            <w:r w:rsidRPr="005C4CAC">
                              <w:rPr>
                                <w:rFonts w:ascii="Arial" w:hAnsi="Arial"/>
                                <w:color w:val="7F7F7F" w:themeColor="text1" w:themeTint="80"/>
                              </w:rPr>
                              <w:t>Save Edits</w:t>
                            </w:r>
                          </w:p>
                          <w:p w:rsidR="005C4CAC" w:rsidRPr="005C4CAC" w:rsidRDefault="005C4CAC">
                            <w:pPr>
                              <w:rPr>
                                <w:rFonts w:ascii="Arial" w:hAnsi="Arial"/>
                                <w:color w:val="7F7F7F" w:themeColor="text1" w:themeTint="80"/>
                              </w:rPr>
                            </w:pPr>
                            <w:r w:rsidRPr="005C4CAC">
                              <w:rPr>
                                <w:rFonts w:ascii="Arial" w:hAnsi="Arial"/>
                                <w:color w:val="7F7F7F" w:themeColor="text1" w:themeTint="80"/>
                              </w:rPr>
                              <w:t>Move</w:t>
                            </w:r>
                          </w:p>
                          <w:p w:rsidR="005C4CAC" w:rsidRPr="005C4CAC" w:rsidRDefault="005C4CAC">
                            <w:pPr>
                              <w:rPr>
                                <w:rFonts w:ascii="Arial" w:hAnsi="Arial"/>
                                <w:color w:val="7F7F7F" w:themeColor="text1" w:themeTint="80"/>
                              </w:rPr>
                            </w:pPr>
                            <w:r w:rsidRPr="005C4CAC">
                              <w:rPr>
                                <w:rFonts w:ascii="Arial" w:hAnsi="Arial"/>
                                <w:color w:val="7F7F7F" w:themeColor="text1" w:themeTint="80"/>
                              </w:rPr>
                              <w:t>Split</w:t>
                            </w:r>
                          </w:p>
                          <w:p w:rsidR="005C4CAC" w:rsidRPr="005C4CAC" w:rsidRDefault="005C4CAC">
                            <w:pPr>
                              <w:rPr>
                                <w:rFonts w:ascii="Arial" w:hAnsi="Arial"/>
                                <w:color w:val="7F7F7F" w:themeColor="text1" w:themeTint="80"/>
                              </w:rPr>
                            </w:pPr>
                            <w:r w:rsidRPr="005C4CAC">
                              <w:rPr>
                                <w:rFonts w:ascii="Arial" w:hAnsi="Arial"/>
                                <w:color w:val="7F7F7F" w:themeColor="text1" w:themeTint="80"/>
                              </w:rPr>
                              <w:t>Merge…</w:t>
                            </w:r>
                          </w:p>
                          <w:p w:rsidR="005C4CAC" w:rsidRPr="005C4CAC" w:rsidRDefault="005C4CAC">
                            <w:pPr>
                              <w:rPr>
                                <w:rFonts w:ascii="Arial" w:hAnsi="Arial"/>
                              </w:rPr>
                            </w:pPr>
                            <w:r w:rsidRPr="005C4CAC">
                              <w:rPr>
                                <w:rFonts w:ascii="Arial" w:hAnsi="Arial"/>
                              </w:rPr>
                              <w:t>Snappin</w:t>
                            </w:r>
                            <w:r>
                              <w:rPr>
                                <w:rFonts w:ascii="Arial" w:hAnsi="Arial"/>
                              </w:rPr>
                              <w:t>g</w:t>
                            </w:r>
                            <w:r w:rsidRPr="005C4CAC">
                              <w:rPr>
                                <w:rFonts w:ascii="Arial" w:hAnsi="Arial"/>
                              </w:rPr>
                              <w:sym w:font="Wingdings" w:char="F0E0"/>
                            </w:r>
                          </w:p>
                          <w:p w:rsidR="005C4CAC" w:rsidRPr="005C4CAC" w:rsidRDefault="005C4CAC">
                            <w:pPr>
                              <w:rPr>
                                <w:rFonts w:ascii="Arial" w:hAnsi="Arial"/>
                              </w:rPr>
                            </w:pPr>
                            <w:r w:rsidRPr="005C4CAC">
                              <w:rPr>
                                <w:rFonts w:ascii="Arial" w:hAnsi="Arial"/>
                              </w:rPr>
                              <w:t>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60" type="#_x0000_t202" style="position:absolute;left:0;text-align:left;margin-left:38.25pt;margin-top:37.45pt;width:109.5pt;height:12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" filled="f">
                <v:textbox>
                  <w:txbxContent>
                    <w:p w:rsidR="005C4CAC" w:rsidRPr="005C4CAC" w:rsidRDefault="005C4CAC">
                      <w:pPr>
                        <w:rPr>
                          <w:rFonts w:ascii="Arial" w:hAnsi="Arial"/>
                        </w:rPr>
                      </w:pPr>
                      <w:r w:rsidRPr="005C4CAC">
                        <w:rPr>
                          <w:rFonts w:ascii="Arial" w:hAnsi="Arial"/>
                        </w:rPr>
                        <w:t>Start Editing</w:t>
                      </w:r>
                    </w:p>
                    <w:p w:rsidR="005C4CAC" w:rsidRPr="005C4CAC" w:rsidRDefault="005C4CAC">
                      <w:pPr>
                        <w:rPr>
                          <w:rFonts w:ascii="Arial" w:hAnsi="Arial"/>
                          <w:color w:val="7F7F7F" w:themeColor="text1" w:themeTint="80"/>
                        </w:rPr>
                      </w:pPr>
                      <w:r w:rsidRPr="005C4CAC">
                        <w:rPr>
                          <w:rFonts w:ascii="Arial" w:hAnsi="Arial"/>
                          <w:color w:val="7F7F7F" w:themeColor="text1" w:themeTint="80"/>
                        </w:rPr>
                        <w:t>Stop Editing</w:t>
                      </w:r>
                    </w:p>
                    <w:p w:rsidR="005C4CAC" w:rsidRPr="005C4CAC" w:rsidRDefault="005C4CAC">
                      <w:pPr>
                        <w:rPr>
                          <w:rFonts w:ascii="Arial" w:hAnsi="Arial"/>
                          <w:color w:val="7F7F7F" w:themeColor="text1" w:themeTint="80"/>
                        </w:rPr>
                      </w:pPr>
                      <w:r w:rsidRPr="005C4CAC">
                        <w:rPr>
                          <w:rFonts w:ascii="Arial" w:hAnsi="Arial"/>
                          <w:color w:val="7F7F7F" w:themeColor="text1" w:themeTint="80"/>
                        </w:rPr>
                        <w:t>Save Edits</w:t>
                      </w:r>
                    </w:p>
                    <w:p w:rsidR="005C4CAC" w:rsidRPr="005C4CAC" w:rsidRDefault="005C4CAC">
                      <w:pPr>
                        <w:rPr>
                          <w:rFonts w:ascii="Arial" w:hAnsi="Arial"/>
                          <w:color w:val="7F7F7F" w:themeColor="text1" w:themeTint="80"/>
                        </w:rPr>
                      </w:pPr>
                      <w:r w:rsidRPr="005C4CAC">
                        <w:rPr>
                          <w:rFonts w:ascii="Arial" w:hAnsi="Arial"/>
                          <w:color w:val="7F7F7F" w:themeColor="text1" w:themeTint="80"/>
                        </w:rPr>
                        <w:t>Move</w:t>
                      </w:r>
                    </w:p>
                    <w:p w:rsidR="005C4CAC" w:rsidRPr="005C4CAC" w:rsidRDefault="005C4CAC">
                      <w:pPr>
                        <w:rPr>
                          <w:rFonts w:ascii="Arial" w:hAnsi="Arial"/>
                          <w:color w:val="7F7F7F" w:themeColor="text1" w:themeTint="80"/>
                        </w:rPr>
                      </w:pPr>
                      <w:r w:rsidRPr="005C4CAC">
                        <w:rPr>
                          <w:rFonts w:ascii="Arial" w:hAnsi="Arial"/>
                          <w:color w:val="7F7F7F" w:themeColor="text1" w:themeTint="80"/>
                        </w:rPr>
                        <w:t>Split</w:t>
                      </w:r>
                    </w:p>
                    <w:p w:rsidR="005C4CAC" w:rsidRPr="005C4CAC" w:rsidRDefault="005C4CAC">
                      <w:pPr>
                        <w:rPr>
                          <w:rFonts w:ascii="Arial" w:hAnsi="Arial"/>
                          <w:color w:val="7F7F7F" w:themeColor="text1" w:themeTint="80"/>
                        </w:rPr>
                      </w:pPr>
                      <w:r w:rsidRPr="005C4CAC">
                        <w:rPr>
                          <w:rFonts w:ascii="Arial" w:hAnsi="Arial"/>
                          <w:color w:val="7F7F7F" w:themeColor="text1" w:themeTint="80"/>
                        </w:rPr>
                        <w:t>Merge…</w:t>
                      </w:r>
                    </w:p>
                    <w:p w:rsidR="005C4CAC" w:rsidRPr="005C4CAC" w:rsidRDefault="005C4CAC">
                      <w:pPr>
                        <w:rPr>
                          <w:rFonts w:ascii="Arial" w:hAnsi="Arial"/>
                        </w:rPr>
                      </w:pPr>
                      <w:r w:rsidRPr="005C4CAC">
                        <w:rPr>
                          <w:rFonts w:ascii="Arial" w:hAnsi="Arial"/>
                        </w:rPr>
                        <w:t>Snappin</w:t>
                      </w:r>
                      <w:r>
                        <w:rPr>
                          <w:rFonts w:ascii="Arial" w:hAnsi="Arial"/>
                        </w:rPr>
                        <w:t>g</w:t>
                      </w:r>
                      <w:r w:rsidRPr="005C4CAC">
                        <w:rPr>
                          <w:rFonts w:ascii="Arial" w:hAnsi="Arial"/>
                        </w:rPr>
                        <w:sym w:font="Wingdings" w:char="F0E0"/>
                      </w:r>
                    </w:p>
                    <w:p w:rsidR="005C4CAC" w:rsidRPr="005C4CAC" w:rsidRDefault="005C4CAC">
                      <w:pPr>
                        <w:rPr>
                          <w:rFonts w:ascii="Arial" w:hAnsi="Arial"/>
                        </w:rPr>
                      </w:pPr>
                      <w:r w:rsidRPr="005C4CAC">
                        <w:rPr>
                          <w:rFonts w:ascii="Arial" w:hAnsi="Arial"/>
                        </w:rPr>
                        <w:t>Options…</w:t>
                      </w:r>
                    </w:p>
                  </w:txbxContent>
                </v:textbox>
              </v:shape>
            </w:pict>
          </mc:Fallback>
        </mc:AlternateContent>
      </w:r>
      <w:r w:rsidR="008F4829" w:rsidRPr="00FF39B3">
        <w:rPr>
          <w:rFonts w:ascii="Arial" w:hAnsi="Arial" w:cs="Tahoma"/>
        </w:rPr>
        <w:t xml:space="preserve">Go to the </w:t>
      </w:r>
      <w:r w:rsidR="004A2BB1" w:rsidRPr="00FF39B3">
        <w:rPr>
          <w:rFonts w:ascii="Arial" w:hAnsi="Arial" w:cs="Tahoma"/>
        </w:rPr>
        <w:t>E</w:t>
      </w:r>
      <w:r w:rsidR="008F4829" w:rsidRPr="00FF39B3">
        <w:rPr>
          <w:rFonts w:ascii="Arial" w:hAnsi="Arial" w:cs="Tahoma"/>
        </w:rPr>
        <w:t xml:space="preserve">ditor </w:t>
      </w:r>
      <w:proofErr w:type="gramStart"/>
      <w:r w:rsidR="008F4829" w:rsidRPr="00FF39B3">
        <w:rPr>
          <w:rFonts w:ascii="Arial" w:hAnsi="Arial" w:cs="Tahoma"/>
        </w:rPr>
        <w:t>toolbar</w:t>
      </w:r>
      <w:proofErr w:type="gramEnd"/>
      <w:r w:rsidR="008F4829" w:rsidRPr="00FF39B3">
        <w:rPr>
          <w:rFonts w:ascii="Arial" w:hAnsi="Arial" w:cs="Tahoma"/>
        </w:rPr>
        <w:t xml:space="preserve">, click on down arrow and </w:t>
      </w:r>
      <w:r w:rsidR="00FD7FC3" w:rsidRPr="00FF39B3">
        <w:rPr>
          <w:rFonts w:ascii="Arial" w:hAnsi="Arial" w:cs="Tahoma"/>
        </w:rPr>
        <w:t>select S</w:t>
      </w:r>
      <w:r w:rsidR="008F4829" w:rsidRPr="00FF39B3">
        <w:rPr>
          <w:rFonts w:ascii="Arial" w:hAnsi="Arial" w:cs="Tahoma"/>
        </w:rPr>
        <w:t xml:space="preserve">tart </w:t>
      </w:r>
      <w:r w:rsidR="00FD7FC3" w:rsidRPr="00FF39B3">
        <w:rPr>
          <w:rFonts w:ascii="Arial" w:hAnsi="Arial" w:cs="Tahoma"/>
        </w:rPr>
        <w:t>E</w:t>
      </w:r>
      <w:r w:rsidR="008F4829" w:rsidRPr="00FF39B3">
        <w:rPr>
          <w:rFonts w:ascii="Arial" w:hAnsi="Arial" w:cs="Tahoma"/>
        </w:rPr>
        <w:t>diting</w:t>
      </w:r>
      <w:r w:rsidR="00FD7FC3" w:rsidRPr="00FF39B3">
        <w:rPr>
          <w:rFonts w:ascii="Arial" w:hAnsi="Arial" w:cs="Tahoma"/>
        </w:rPr>
        <w:t>.</w:t>
      </w:r>
      <w:r w:rsidR="00CE0A39">
        <w:rPr>
          <w:rFonts w:ascii="Arial" w:hAnsi="Arial" w:cs="Tahoma"/>
          <w:noProof/>
        </w:rPr>
        <w:drawing>
          <wp:inline distT="0" distB="0" distL="0" distR="0" wp14:anchorId="2BD0364F" wp14:editId="6DC04B2A">
            <wp:extent cx="3209925" cy="266700"/>
            <wp:effectExtent l="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9925" cy="266700"/>
                    </a:xfrm>
                    <a:prstGeom prst="rect">
                      <a:avLst/>
                    </a:prstGeom>
                    <a:noFill/>
                    <a:ln>
                      <a:noFill/>
                    </a:ln>
                  </pic:spPr>
                </pic:pic>
              </a:graphicData>
            </a:graphic>
          </wp:inline>
        </w:drawing>
      </w:r>
    </w:p>
    <w:p w:rsidR="008F4829" w:rsidRPr="00BA7063" w:rsidRDefault="008F4829" w:rsidP="00735F89">
      <w:pPr>
        <w:pStyle w:val="List3"/>
        <w:numPr>
          <w:ilvl w:val="0"/>
          <w:numId w:val="8"/>
        </w:numPr>
        <w:tabs>
          <w:tab w:val="clear" w:pos="1440"/>
          <w:tab w:val="num" w:pos="720"/>
        </w:tabs>
        <w:ind w:left="720"/>
        <w:rPr>
          <w:rFonts w:ascii="Arial" w:hAnsi="Arial" w:cs="Tahoma"/>
        </w:rPr>
      </w:pPr>
      <w:r w:rsidRPr="00FF39B3">
        <w:rPr>
          <w:rFonts w:ascii="Arial" w:hAnsi="Arial" w:cs="Tahoma"/>
        </w:rPr>
        <w:lastRenderedPageBreak/>
        <w:t xml:space="preserve">The </w:t>
      </w:r>
      <w:r w:rsidR="00F4275F">
        <w:rPr>
          <w:rFonts w:ascii="Arial" w:hAnsi="Arial" w:cs="Tahoma"/>
        </w:rPr>
        <w:t>Create Features window will start up.  This will list the templates, features available to edit, and the Construction Tools available to you.</w:t>
      </w:r>
      <w:r w:rsidR="00BA7063" w:rsidRPr="00BA7063">
        <w:rPr>
          <w:noProof/>
        </w:rPr>
        <w:t xml:space="preserve"> </w:t>
      </w:r>
      <w:r w:rsidR="00BA7063">
        <w:rPr>
          <w:noProof/>
        </w:rPr>
        <w:drawing>
          <wp:inline distT="0" distB="0" distL="0" distR="0" wp14:anchorId="05107BA1" wp14:editId="64637C38">
            <wp:extent cx="5943600" cy="3591560"/>
            <wp:effectExtent l="0" t="0" r="0" b="889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591560"/>
                    </a:xfrm>
                    <a:prstGeom prst="rect">
                      <a:avLst/>
                    </a:prstGeom>
                  </pic:spPr>
                </pic:pic>
              </a:graphicData>
            </a:graphic>
          </wp:inline>
        </w:drawing>
      </w:r>
    </w:p>
    <w:p w:rsidR="00BA7063" w:rsidRPr="00BA7063" w:rsidRDefault="00BA7063" w:rsidP="00BA7063">
      <w:pPr>
        <w:pStyle w:val="List3"/>
        <w:ind w:left="720" w:firstLine="0"/>
        <w:rPr>
          <w:rFonts w:ascii="Arial" w:hAnsi="Arial" w:cs="Arial"/>
        </w:rPr>
      </w:pPr>
      <w:r w:rsidRPr="00BA7063">
        <w:rPr>
          <w:rFonts w:ascii="Arial" w:hAnsi="Arial" w:cs="Arial"/>
          <w:noProof/>
        </w:rPr>
        <w:t>Click on the name of the feature you want to edit, then click the Construction Tool (Polygon).  The editing tools on the Editor toolbar should now be available to use.</w:t>
      </w:r>
    </w:p>
    <w:p w:rsidR="00F4275F" w:rsidRPr="00FF39B3" w:rsidRDefault="00F4275F" w:rsidP="00735F89">
      <w:pPr>
        <w:pStyle w:val="List3"/>
        <w:numPr>
          <w:ilvl w:val="0"/>
          <w:numId w:val="8"/>
        </w:numPr>
        <w:tabs>
          <w:tab w:val="clear" w:pos="1440"/>
          <w:tab w:val="num" w:pos="720"/>
        </w:tabs>
        <w:ind w:left="720"/>
        <w:rPr>
          <w:rFonts w:ascii="Arial" w:hAnsi="Arial" w:cs="Tahoma"/>
        </w:rPr>
      </w:pPr>
      <w:r>
        <w:rPr>
          <w:rFonts w:ascii="Arial" w:hAnsi="Arial" w:cs="Tahoma"/>
        </w:rPr>
        <w:t>By default, the first time you us</w:t>
      </w:r>
      <w:r w:rsidR="00BA7063">
        <w:rPr>
          <w:rFonts w:ascii="Arial" w:hAnsi="Arial" w:cs="Tahoma"/>
        </w:rPr>
        <w:t xml:space="preserve">e </w:t>
      </w:r>
      <w:proofErr w:type="gramStart"/>
      <w:r w:rsidR="00BA7063">
        <w:rPr>
          <w:rFonts w:ascii="Arial" w:hAnsi="Arial" w:cs="Tahoma"/>
        </w:rPr>
        <w:t>ArcMap</w:t>
      </w:r>
      <w:r>
        <w:rPr>
          <w:rFonts w:ascii="Arial" w:hAnsi="Arial" w:cs="Tahoma"/>
        </w:rPr>
        <w:t>10,</w:t>
      </w:r>
      <w:proofErr w:type="gramEnd"/>
      <w:r>
        <w:rPr>
          <w:rFonts w:ascii="Arial" w:hAnsi="Arial" w:cs="Tahoma"/>
        </w:rPr>
        <w:t xml:space="preserve"> there is no </w:t>
      </w:r>
      <w:r w:rsidR="00BA7063">
        <w:rPr>
          <w:rFonts w:ascii="Arial" w:hAnsi="Arial" w:cs="Tahoma"/>
        </w:rPr>
        <w:t>Sketch</w:t>
      </w:r>
      <w:r>
        <w:rPr>
          <w:rFonts w:ascii="Arial" w:hAnsi="Arial" w:cs="Tahoma"/>
        </w:rPr>
        <w:t xml:space="preserve"> </w:t>
      </w:r>
      <w:r w:rsidR="00BA7063">
        <w:rPr>
          <w:rFonts w:ascii="Arial" w:hAnsi="Arial" w:cs="Tahoma"/>
        </w:rPr>
        <w:t>T</w:t>
      </w:r>
      <w:r>
        <w:rPr>
          <w:rFonts w:ascii="Arial" w:hAnsi="Arial" w:cs="Tahoma"/>
        </w:rPr>
        <w:t>ool, or pencil.  Add this tool from the Customize-&gt;Customize Mode-&gt;</w:t>
      </w:r>
      <w:r w:rsidR="00BA7063">
        <w:rPr>
          <w:rFonts w:ascii="Arial" w:hAnsi="Arial" w:cs="Tahoma"/>
        </w:rPr>
        <w:t xml:space="preserve">Commands tab-&gt;Editor, then drag and drop the Sketch Tool (pencil icon) to your Editor </w:t>
      </w:r>
      <w:proofErr w:type="gramStart"/>
      <w:r w:rsidR="00BA7063">
        <w:rPr>
          <w:rFonts w:ascii="Arial" w:hAnsi="Arial" w:cs="Tahoma"/>
        </w:rPr>
        <w:t>toolbar</w:t>
      </w:r>
      <w:proofErr w:type="gramEnd"/>
      <w:r w:rsidR="00BA7063">
        <w:rPr>
          <w:rFonts w:ascii="Arial" w:hAnsi="Arial" w:cs="Tahoma"/>
        </w:rPr>
        <w:t xml:space="preserve">.  This only needs to be done once and should </w:t>
      </w:r>
      <w:r w:rsidR="00BA7063">
        <w:rPr>
          <w:rFonts w:ascii="Arial" w:hAnsi="Arial" w:cs="Tahoma"/>
        </w:rPr>
        <w:lastRenderedPageBreak/>
        <w:t>come up as your default</w:t>
      </w:r>
      <w:r w:rsidR="00D50E6C">
        <w:rPr>
          <w:rFonts w:ascii="Arial" w:hAnsi="Arial" w:cs="Tahoma"/>
        </w:rPr>
        <w:t xml:space="preserve"> from now on.</w:t>
      </w:r>
      <w:r w:rsidR="00A12E38">
        <w:rPr>
          <w:rFonts w:ascii="Arial" w:hAnsi="Arial" w:cs="Tahoma"/>
        </w:rPr>
        <w:t xml:space="preserve">  </w:t>
      </w:r>
      <w:r w:rsidR="00BA7063">
        <w:rPr>
          <w:noProof/>
        </w:rPr>
        <w:drawing>
          <wp:inline distT="0" distB="0" distL="0" distR="0" wp14:anchorId="57A15B0A" wp14:editId="642E81A5">
            <wp:extent cx="3933825" cy="37052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933825" cy="3705225"/>
                    </a:xfrm>
                    <a:prstGeom prst="rect">
                      <a:avLst/>
                    </a:prstGeom>
                  </pic:spPr>
                </pic:pic>
              </a:graphicData>
            </a:graphic>
          </wp:inline>
        </w:drawing>
      </w:r>
    </w:p>
    <w:p w:rsidR="003178F1" w:rsidRPr="00FF39B3" w:rsidRDefault="003178F1" w:rsidP="00EF1020">
      <w:pPr>
        <w:pStyle w:val="List3"/>
        <w:tabs>
          <w:tab w:val="num" w:pos="720"/>
        </w:tabs>
        <w:ind w:left="720" w:firstLine="0"/>
        <w:rPr>
          <w:rFonts w:ascii="Arial" w:hAnsi="Arial" w:cs="Tahoma"/>
        </w:rPr>
      </w:pPr>
    </w:p>
    <w:p w:rsidR="0051403B" w:rsidRPr="00FF39B3" w:rsidRDefault="006774ED" w:rsidP="00735F89">
      <w:pPr>
        <w:pStyle w:val="List3"/>
        <w:numPr>
          <w:ilvl w:val="0"/>
          <w:numId w:val="8"/>
        </w:numPr>
        <w:tabs>
          <w:tab w:val="clear" w:pos="1440"/>
          <w:tab w:val="num" w:pos="720"/>
        </w:tabs>
        <w:ind w:left="720"/>
        <w:rPr>
          <w:rFonts w:ascii="Arial" w:hAnsi="Arial" w:cs="Tahoma"/>
        </w:rPr>
      </w:pPr>
      <w:r>
        <w:rPr>
          <w:rFonts w:ascii="Arial" w:hAnsi="Arial" w:cs="Tahoma"/>
          <w:noProof/>
        </w:rPr>
        <mc:AlternateContent>
          <mc:Choice Requires="wps">
            <w:drawing>
              <wp:anchor distT="0" distB="0" distL="114300" distR="114300" simplePos="0" relativeHeight="251660288" behindDoc="0" locked="0" layoutInCell="1" allowOverlap="1" wp14:anchorId="6730902C" wp14:editId="4D17E424">
                <wp:simplePos x="0" y="0"/>
                <wp:positionH relativeFrom="column">
                  <wp:posOffset>4105275</wp:posOffset>
                </wp:positionH>
                <wp:positionV relativeFrom="paragraph">
                  <wp:posOffset>173355</wp:posOffset>
                </wp:positionV>
                <wp:extent cx="285750" cy="228600"/>
                <wp:effectExtent l="0" t="0" r="19050" b="19050"/>
                <wp:wrapNone/>
                <wp:docPr id="245" name="Oval 245"/>
                <wp:cNvGraphicFramePr/>
                <a:graphic xmlns:a="http://schemas.openxmlformats.org/drawingml/2006/main">
                  <a:graphicData uri="http://schemas.microsoft.com/office/word/2010/wordprocessingShape">
                    <wps:wsp>
                      <wps:cNvSpPr/>
                      <wps:spPr>
                        <a:xfrm>
                          <a:off x="0" y="0"/>
                          <a:ext cx="28575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45" o:spid="_x0000_s1026" style="position:absolute;margin-left:323.25pt;margin-top:13.65pt;width:22.5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" filled="f" strokecolor="red" strokeweight="2pt"/>
            </w:pict>
          </mc:Fallback>
        </mc:AlternateContent>
      </w:r>
      <w:r w:rsidR="004A2BB1" w:rsidRPr="00FF39B3">
        <w:rPr>
          <w:rFonts w:ascii="Arial" w:hAnsi="Arial" w:cs="Tahoma"/>
        </w:rPr>
        <w:t xml:space="preserve">Pick up the Sketch Tool (pencil).  </w:t>
      </w:r>
      <w:r w:rsidR="0051403B" w:rsidRPr="00FF39B3">
        <w:rPr>
          <w:rFonts w:ascii="Arial" w:hAnsi="Arial" w:cs="Tahoma"/>
        </w:rPr>
        <w:t>Single click around the heat to create the polygon (zoomed in to 1:10,000) and double click to finish.</w:t>
      </w:r>
      <w:r w:rsidRPr="006774ED">
        <w:rPr>
          <w:rFonts w:ascii="Arial" w:hAnsi="Arial" w:cs="Tahoma"/>
          <w:noProof/>
        </w:rPr>
        <w:t xml:space="preserve"> </w:t>
      </w:r>
      <w:r>
        <w:rPr>
          <w:rFonts w:ascii="Arial" w:hAnsi="Arial" w:cs="Tahoma"/>
          <w:noProof/>
        </w:rPr>
        <w:drawing>
          <wp:inline distT="0" distB="0" distL="0" distR="0" wp14:anchorId="28981218" wp14:editId="6CFAF477">
            <wp:extent cx="3209925" cy="266700"/>
            <wp:effectExtent l="0" t="0" r="952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9925" cy="266700"/>
                    </a:xfrm>
                    <a:prstGeom prst="rect">
                      <a:avLst/>
                    </a:prstGeom>
                    <a:noFill/>
                    <a:ln>
                      <a:noFill/>
                    </a:ln>
                  </pic:spPr>
                </pic:pic>
              </a:graphicData>
            </a:graphic>
          </wp:inline>
        </w:drawing>
      </w:r>
    </w:p>
    <w:p w:rsidR="008F4829" w:rsidRPr="00FF39B3" w:rsidRDefault="0051403B" w:rsidP="00735F89">
      <w:pPr>
        <w:pStyle w:val="List3"/>
        <w:numPr>
          <w:ilvl w:val="0"/>
          <w:numId w:val="8"/>
        </w:numPr>
        <w:tabs>
          <w:tab w:val="clear" w:pos="1440"/>
          <w:tab w:val="num" w:pos="720"/>
        </w:tabs>
        <w:ind w:left="720"/>
        <w:rPr>
          <w:rFonts w:ascii="Arial" w:hAnsi="Arial" w:cs="Tahoma"/>
        </w:rPr>
      </w:pPr>
      <w:r w:rsidRPr="00FF39B3">
        <w:rPr>
          <w:rFonts w:ascii="Arial" w:hAnsi="Arial" w:cs="Tahoma"/>
        </w:rPr>
        <w:t xml:space="preserve">Or, </w:t>
      </w:r>
      <w:r w:rsidR="008F4829" w:rsidRPr="00FF39B3">
        <w:rPr>
          <w:rFonts w:ascii="Arial" w:hAnsi="Arial" w:cs="Tahoma"/>
        </w:rPr>
        <w:t>to stream when creating a polygon, set the stream mode by hitting</w:t>
      </w:r>
      <w:r w:rsidR="004A2BB1" w:rsidRPr="00FF39B3">
        <w:rPr>
          <w:rFonts w:ascii="Arial" w:hAnsi="Arial" w:cs="Tahoma"/>
        </w:rPr>
        <w:t xml:space="preserve"> the</w:t>
      </w:r>
      <w:r w:rsidR="008F4829" w:rsidRPr="00FF39B3">
        <w:rPr>
          <w:rFonts w:ascii="Arial" w:hAnsi="Arial" w:cs="Tahoma"/>
        </w:rPr>
        <w:t xml:space="preserve"> </w:t>
      </w:r>
      <w:r w:rsidR="004A2BB1" w:rsidRPr="00FF39B3">
        <w:rPr>
          <w:rFonts w:ascii="Arial" w:hAnsi="Arial" w:cs="Tahoma"/>
        </w:rPr>
        <w:t>E</w:t>
      </w:r>
      <w:r w:rsidR="008F4829" w:rsidRPr="00FF39B3">
        <w:rPr>
          <w:rFonts w:ascii="Arial" w:hAnsi="Arial" w:cs="Tahoma"/>
        </w:rPr>
        <w:t>ditor down arrow and click options, the</w:t>
      </w:r>
      <w:r w:rsidR="004A2BB1" w:rsidRPr="00FF39B3">
        <w:rPr>
          <w:rFonts w:ascii="Arial" w:hAnsi="Arial" w:cs="Tahoma"/>
        </w:rPr>
        <w:t>n choose the G</w:t>
      </w:r>
      <w:r w:rsidR="008F4829" w:rsidRPr="00FF39B3">
        <w:rPr>
          <w:rFonts w:ascii="Arial" w:hAnsi="Arial" w:cs="Tahoma"/>
        </w:rPr>
        <w:t>eneral tab.  At the bottom of the box is the stream mode.  Start out with the stream mode at 20 map units (=meters) and the group of 30 or 50 map units together.  You may want to increase the mode if the perimeter is large so you don’t have to store as much data and thereby using less memory.</w:t>
      </w:r>
    </w:p>
    <w:p w:rsidR="008F4829" w:rsidRPr="00FF39B3" w:rsidRDefault="008F4829" w:rsidP="00735F89">
      <w:pPr>
        <w:pStyle w:val="List3"/>
        <w:numPr>
          <w:ilvl w:val="0"/>
          <w:numId w:val="8"/>
        </w:numPr>
        <w:tabs>
          <w:tab w:val="clear" w:pos="1440"/>
          <w:tab w:val="num" w:pos="720"/>
        </w:tabs>
        <w:ind w:left="720"/>
        <w:rPr>
          <w:rFonts w:ascii="Arial" w:hAnsi="Arial" w:cs="Tahoma"/>
        </w:rPr>
      </w:pPr>
      <w:r w:rsidRPr="00FF39B3">
        <w:rPr>
          <w:rFonts w:ascii="Arial" w:hAnsi="Arial" w:cs="Tahoma"/>
        </w:rPr>
        <w:t xml:space="preserve">Click on the </w:t>
      </w:r>
      <w:r w:rsidR="00384266" w:rsidRPr="00FF39B3">
        <w:rPr>
          <w:rFonts w:ascii="Arial" w:hAnsi="Arial" w:cs="Tahoma"/>
        </w:rPr>
        <w:t>Sketch</w:t>
      </w:r>
      <w:r w:rsidRPr="00FF39B3">
        <w:rPr>
          <w:rFonts w:ascii="Arial" w:hAnsi="Arial" w:cs="Tahoma"/>
        </w:rPr>
        <w:t xml:space="preserve"> </w:t>
      </w:r>
      <w:r w:rsidR="00384266" w:rsidRPr="00FF39B3">
        <w:rPr>
          <w:rFonts w:ascii="Arial" w:hAnsi="Arial" w:cs="Tahoma"/>
        </w:rPr>
        <w:t>Tool</w:t>
      </w:r>
      <w:r w:rsidR="003178F1" w:rsidRPr="00FF39B3">
        <w:rPr>
          <w:rFonts w:ascii="Arial" w:hAnsi="Arial" w:cs="Tahoma"/>
        </w:rPr>
        <w:t xml:space="preserve"> (pencil</w:t>
      </w:r>
      <w:r w:rsidRPr="00FF39B3">
        <w:rPr>
          <w:rFonts w:ascii="Arial" w:hAnsi="Arial" w:cs="Tahoma"/>
        </w:rPr>
        <w:t>) and then</w:t>
      </w:r>
      <w:r w:rsidR="004A2BB1" w:rsidRPr="00FF39B3">
        <w:rPr>
          <w:rFonts w:ascii="Arial" w:hAnsi="Arial" w:cs="Tahoma"/>
        </w:rPr>
        <w:t>,</w:t>
      </w:r>
      <w:r w:rsidRPr="00FF39B3">
        <w:rPr>
          <w:rFonts w:ascii="Arial" w:hAnsi="Arial" w:cs="Tahoma"/>
        </w:rPr>
        <w:t xml:space="preserve"> on the map</w:t>
      </w:r>
      <w:r w:rsidR="004A2BB1" w:rsidRPr="00FF39B3">
        <w:rPr>
          <w:rFonts w:ascii="Arial" w:hAnsi="Arial" w:cs="Tahoma"/>
        </w:rPr>
        <w:t>,</w:t>
      </w:r>
      <w:r w:rsidRPr="00FF39B3">
        <w:rPr>
          <w:rFonts w:ascii="Arial" w:hAnsi="Arial" w:cs="Tahoma"/>
        </w:rPr>
        <w:t xml:space="preserve"> click the spot at which you want to start.  Move the cursor a little then hit F8 to start streaming.  Move your cursor around the fire area to establish an initial perimeter.  To finish the polygon, stream until you are almost at the beginning point.  Right click and choose “finish sketch” or hit F2.  The program automatically closes the polygon.  Go to </w:t>
      </w:r>
      <w:r w:rsidR="004A2BB1" w:rsidRPr="00FF39B3">
        <w:rPr>
          <w:rFonts w:ascii="Arial" w:hAnsi="Arial" w:cs="Tahoma"/>
        </w:rPr>
        <w:t>the E</w:t>
      </w:r>
      <w:r w:rsidRPr="00FF39B3">
        <w:rPr>
          <w:rFonts w:ascii="Arial" w:hAnsi="Arial" w:cs="Tahoma"/>
        </w:rPr>
        <w:t>ditor down arrow and click “</w:t>
      </w:r>
      <w:r w:rsidR="004A2BB1" w:rsidRPr="00FF39B3">
        <w:rPr>
          <w:rFonts w:ascii="Arial" w:hAnsi="Arial" w:cs="Tahoma"/>
        </w:rPr>
        <w:t>S</w:t>
      </w:r>
      <w:r w:rsidRPr="00FF39B3">
        <w:rPr>
          <w:rFonts w:ascii="Arial" w:hAnsi="Arial" w:cs="Tahoma"/>
        </w:rPr>
        <w:t xml:space="preserve">ave </w:t>
      </w:r>
      <w:r w:rsidR="004A2BB1" w:rsidRPr="00FF39B3">
        <w:rPr>
          <w:rFonts w:ascii="Arial" w:hAnsi="Arial" w:cs="Tahoma"/>
        </w:rPr>
        <w:t>E</w:t>
      </w:r>
      <w:r w:rsidRPr="00FF39B3">
        <w:rPr>
          <w:rFonts w:ascii="Arial" w:hAnsi="Arial" w:cs="Tahoma"/>
        </w:rPr>
        <w:t xml:space="preserve">dits”.  If you are done, go to </w:t>
      </w:r>
      <w:r w:rsidR="004A2BB1" w:rsidRPr="00FF39B3">
        <w:rPr>
          <w:rFonts w:ascii="Arial" w:hAnsi="Arial" w:cs="Tahoma"/>
        </w:rPr>
        <w:t>the E</w:t>
      </w:r>
      <w:r w:rsidRPr="00FF39B3">
        <w:rPr>
          <w:rFonts w:ascii="Arial" w:hAnsi="Arial" w:cs="Tahoma"/>
        </w:rPr>
        <w:t>ditor down arrow and click “</w:t>
      </w:r>
      <w:r w:rsidR="004A2BB1" w:rsidRPr="00FF39B3">
        <w:rPr>
          <w:rFonts w:ascii="Arial" w:hAnsi="Arial" w:cs="Tahoma"/>
        </w:rPr>
        <w:t>S</w:t>
      </w:r>
      <w:r w:rsidRPr="00FF39B3">
        <w:rPr>
          <w:rFonts w:ascii="Arial" w:hAnsi="Arial" w:cs="Tahoma"/>
        </w:rPr>
        <w:t xml:space="preserve">top </w:t>
      </w:r>
      <w:r w:rsidR="004A2BB1" w:rsidRPr="00FF39B3">
        <w:rPr>
          <w:rFonts w:ascii="Arial" w:hAnsi="Arial" w:cs="Tahoma"/>
        </w:rPr>
        <w:t>E</w:t>
      </w:r>
      <w:r w:rsidRPr="00FF39B3">
        <w:rPr>
          <w:rFonts w:ascii="Arial" w:hAnsi="Arial" w:cs="Tahoma"/>
        </w:rPr>
        <w:t>diting”.</w:t>
      </w:r>
    </w:p>
    <w:p w:rsidR="004B7A0E" w:rsidRPr="00FF39B3" w:rsidRDefault="008F4829" w:rsidP="00735F89">
      <w:pPr>
        <w:pStyle w:val="List3"/>
        <w:numPr>
          <w:ilvl w:val="0"/>
          <w:numId w:val="8"/>
        </w:numPr>
        <w:tabs>
          <w:tab w:val="clear" w:pos="1440"/>
          <w:tab w:val="num" w:pos="720"/>
        </w:tabs>
        <w:ind w:left="720"/>
        <w:rPr>
          <w:rFonts w:ascii="Arial" w:hAnsi="Arial" w:cs="Arial"/>
        </w:rPr>
      </w:pPr>
      <w:r w:rsidRPr="00FF39B3">
        <w:rPr>
          <w:rFonts w:ascii="Arial" w:hAnsi="Arial" w:cs="Tahoma"/>
        </w:rPr>
        <w:t>Remember to save the edits</w:t>
      </w:r>
      <w:r w:rsidRPr="00FF39B3">
        <w:rPr>
          <w:rFonts w:ascii="Arial" w:hAnsi="Arial" w:cs="Tahoma"/>
          <w:color w:val="FF0000"/>
        </w:rPr>
        <w:t xml:space="preserve"> </w:t>
      </w:r>
      <w:r w:rsidRPr="00FF39B3">
        <w:rPr>
          <w:rFonts w:ascii="Arial" w:hAnsi="Arial" w:cs="Tahoma"/>
          <w:b/>
          <w:color w:val="FF0000"/>
          <w:u w:val="single"/>
        </w:rPr>
        <w:t>FREQUENTLY!</w:t>
      </w:r>
    </w:p>
    <w:p w:rsidR="004B7A0E" w:rsidRPr="00FF39B3" w:rsidRDefault="004B7A0E" w:rsidP="00735F89">
      <w:pPr>
        <w:pStyle w:val="List3"/>
        <w:numPr>
          <w:ilvl w:val="0"/>
          <w:numId w:val="8"/>
        </w:numPr>
        <w:tabs>
          <w:tab w:val="clear" w:pos="1440"/>
          <w:tab w:val="num" w:pos="720"/>
        </w:tabs>
        <w:ind w:left="720"/>
        <w:rPr>
          <w:rFonts w:ascii="Arial" w:hAnsi="Arial" w:cs="Tahoma"/>
        </w:rPr>
      </w:pPr>
      <w:r w:rsidRPr="00FF39B3">
        <w:rPr>
          <w:rFonts w:ascii="Arial" w:hAnsi="Arial" w:cs="Arial"/>
        </w:rPr>
        <w:t>Save the map document (.mxd) from the Main Menu, File -&gt;Save.</w:t>
      </w:r>
    </w:p>
    <w:p w:rsidR="00E31525" w:rsidRPr="00FF39B3" w:rsidRDefault="00E31525" w:rsidP="00735F89">
      <w:pPr>
        <w:pStyle w:val="List2"/>
        <w:numPr>
          <w:ilvl w:val="0"/>
          <w:numId w:val="8"/>
        </w:numPr>
        <w:tabs>
          <w:tab w:val="clear" w:pos="1440"/>
          <w:tab w:val="num" w:pos="720"/>
        </w:tabs>
        <w:ind w:left="720"/>
        <w:rPr>
          <w:rFonts w:ascii="Arial" w:hAnsi="Arial" w:cs="Tahoma"/>
        </w:rPr>
      </w:pPr>
      <w:r w:rsidRPr="00FF39B3">
        <w:rPr>
          <w:rFonts w:ascii="Arial" w:hAnsi="Arial" w:cs="Tahoma"/>
        </w:rPr>
        <w:t xml:space="preserve">Continue to create/edit the </w:t>
      </w:r>
      <w:r w:rsidR="003178F1" w:rsidRPr="00FF39B3">
        <w:rPr>
          <w:rFonts w:ascii="Arial" w:hAnsi="Arial" w:cs="Tahoma"/>
        </w:rPr>
        <w:t>intens</w:t>
      </w:r>
      <w:r w:rsidR="00A03862">
        <w:rPr>
          <w:rFonts w:ascii="Arial" w:hAnsi="Arial" w:cs="Tahoma"/>
        </w:rPr>
        <w:t>e</w:t>
      </w:r>
      <w:r w:rsidRPr="00FF39B3">
        <w:rPr>
          <w:rFonts w:ascii="Arial" w:hAnsi="Arial" w:cs="Tahoma"/>
        </w:rPr>
        <w:t xml:space="preserve"> heat and the </w:t>
      </w:r>
      <w:r w:rsidR="003178F1" w:rsidRPr="00FF39B3">
        <w:rPr>
          <w:rFonts w:ascii="Arial" w:hAnsi="Arial" w:cs="Tahoma"/>
        </w:rPr>
        <w:t>isolated heat</w:t>
      </w:r>
      <w:r w:rsidRPr="00FF39B3">
        <w:rPr>
          <w:rFonts w:ascii="Arial" w:hAnsi="Arial" w:cs="Tahoma"/>
        </w:rPr>
        <w:t xml:space="preserve"> files with the appropriate blank shape files you previously created and develop the map layout.  When creating the polygons and </w:t>
      </w:r>
      <w:r w:rsidR="003178F1" w:rsidRPr="00FF39B3">
        <w:rPr>
          <w:rFonts w:ascii="Arial" w:hAnsi="Arial" w:cs="Tahoma"/>
        </w:rPr>
        <w:t>points</w:t>
      </w:r>
      <w:r w:rsidRPr="00FF39B3">
        <w:rPr>
          <w:rFonts w:ascii="Arial" w:hAnsi="Arial" w:cs="Tahoma"/>
        </w:rPr>
        <w:t xml:space="preserve"> there are a few things to remember:</w:t>
      </w:r>
    </w:p>
    <w:p w:rsidR="00E31525" w:rsidRPr="00FF39B3" w:rsidRDefault="00E31525" w:rsidP="00735F89">
      <w:pPr>
        <w:pStyle w:val="List3"/>
        <w:numPr>
          <w:ilvl w:val="1"/>
          <w:numId w:val="3"/>
        </w:numPr>
        <w:tabs>
          <w:tab w:val="clear" w:pos="1440"/>
          <w:tab w:val="num" w:pos="1080"/>
        </w:tabs>
        <w:ind w:left="1080"/>
        <w:rPr>
          <w:rFonts w:ascii="Arial" w:hAnsi="Arial" w:cs="Tahoma"/>
        </w:rPr>
      </w:pPr>
      <w:r w:rsidRPr="00FF39B3">
        <w:rPr>
          <w:rFonts w:ascii="Arial" w:hAnsi="Arial" w:cs="Tahoma"/>
        </w:rPr>
        <w:t xml:space="preserve">Use the least distorted imagery strip to map the heat.  The least distorted imagery is in the center of the strip.  </w:t>
      </w:r>
      <w:r w:rsidR="003178F1" w:rsidRPr="00FF39B3">
        <w:rPr>
          <w:rFonts w:ascii="Arial" w:hAnsi="Arial" w:cs="Tahoma"/>
        </w:rPr>
        <w:t>The edges where the scanner is looking sideways and areas of high relief</w:t>
      </w:r>
      <w:r w:rsidRPr="00FF39B3">
        <w:rPr>
          <w:rFonts w:ascii="Arial" w:hAnsi="Arial" w:cs="Tahoma"/>
        </w:rPr>
        <w:t xml:space="preserve"> will have the </w:t>
      </w:r>
      <w:r w:rsidR="003178F1" w:rsidRPr="00FF39B3">
        <w:rPr>
          <w:rFonts w:ascii="Arial" w:hAnsi="Arial" w:cs="Tahoma"/>
        </w:rPr>
        <w:t>most</w:t>
      </w:r>
      <w:r w:rsidRPr="00FF39B3">
        <w:rPr>
          <w:rFonts w:ascii="Arial" w:hAnsi="Arial" w:cs="Tahoma"/>
        </w:rPr>
        <w:t xml:space="preserve"> distorted information so where necessary, switch to the strip where the portion of the imagery is most centered.</w:t>
      </w:r>
    </w:p>
    <w:p w:rsidR="00E31525" w:rsidRPr="00FF39B3" w:rsidRDefault="00E31525" w:rsidP="00735F89">
      <w:pPr>
        <w:pStyle w:val="List3"/>
        <w:numPr>
          <w:ilvl w:val="1"/>
          <w:numId w:val="3"/>
        </w:numPr>
        <w:tabs>
          <w:tab w:val="clear" w:pos="1440"/>
          <w:tab w:val="num" w:pos="1080"/>
        </w:tabs>
        <w:ind w:left="1080"/>
        <w:rPr>
          <w:rFonts w:ascii="Arial" w:hAnsi="Arial" w:cs="Tahoma"/>
        </w:rPr>
      </w:pPr>
      <w:r w:rsidRPr="00FF39B3">
        <w:rPr>
          <w:rFonts w:ascii="Arial" w:hAnsi="Arial" w:cs="Tahoma"/>
        </w:rPr>
        <w:lastRenderedPageBreak/>
        <w:t xml:space="preserve">If you have to use imagery on the side of the strip, use your interpretation skills to locate the actual </w:t>
      </w:r>
      <w:r w:rsidR="003178F1" w:rsidRPr="00FF39B3">
        <w:rPr>
          <w:rFonts w:ascii="Arial" w:hAnsi="Arial" w:cs="Tahoma"/>
        </w:rPr>
        <w:t>heat</w:t>
      </w:r>
      <w:r w:rsidRPr="00FF39B3">
        <w:rPr>
          <w:rFonts w:ascii="Arial" w:hAnsi="Arial" w:cs="Tahoma"/>
        </w:rPr>
        <w:t xml:space="preserve"> on</w:t>
      </w:r>
      <w:r w:rsidR="003178F1" w:rsidRPr="00FF39B3">
        <w:rPr>
          <w:rFonts w:ascii="Arial" w:hAnsi="Arial" w:cs="Tahoma"/>
        </w:rPr>
        <w:t>to</w:t>
      </w:r>
      <w:r w:rsidRPr="00FF39B3">
        <w:rPr>
          <w:rFonts w:ascii="Arial" w:hAnsi="Arial" w:cs="Tahoma"/>
        </w:rPr>
        <w:t xml:space="preserve"> the maps.</w:t>
      </w:r>
      <w:r w:rsidR="003178F1" w:rsidRPr="00FF39B3">
        <w:rPr>
          <w:rFonts w:ascii="Arial" w:hAnsi="Arial" w:cs="Tahoma"/>
        </w:rPr>
        <w:t xml:space="preserve">  Steep terrain stretches the data giving it a lacey appearance.</w:t>
      </w:r>
      <w:r w:rsidR="002509D2">
        <w:rPr>
          <w:rFonts w:ascii="Arial" w:hAnsi="Arial" w:cs="Tahoma"/>
        </w:rPr>
        <w:t xml:space="preserve">  Use the plain tiff (un-</w:t>
      </w:r>
      <w:proofErr w:type="spellStart"/>
      <w:r w:rsidR="002509D2">
        <w:rPr>
          <w:rFonts w:ascii="Arial" w:hAnsi="Arial" w:cs="Tahoma"/>
        </w:rPr>
        <w:t>orthorectified</w:t>
      </w:r>
      <w:proofErr w:type="spellEnd"/>
      <w:r w:rsidR="002509D2">
        <w:rPr>
          <w:rFonts w:ascii="Arial" w:hAnsi="Arial" w:cs="Tahoma"/>
        </w:rPr>
        <w:t>) imagery as a guide.</w:t>
      </w:r>
    </w:p>
    <w:p w:rsidR="00E31525" w:rsidRPr="00FF39B3" w:rsidRDefault="00E31525" w:rsidP="00735F89">
      <w:pPr>
        <w:pStyle w:val="List3"/>
        <w:numPr>
          <w:ilvl w:val="1"/>
          <w:numId w:val="3"/>
        </w:numPr>
        <w:tabs>
          <w:tab w:val="clear" w:pos="1440"/>
          <w:tab w:val="num" w:pos="1080"/>
        </w:tabs>
        <w:ind w:left="1080"/>
        <w:rPr>
          <w:rFonts w:ascii="Arial" w:hAnsi="Arial" w:cs="Tahoma"/>
        </w:rPr>
      </w:pPr>
      <w:r w:rsidRPr="00FF39B3">
        <w:rPr>
          <w:rFonts w:ascii="Arial" w:hAnsi="Arial" w:cs="Tahoma"/>
        </w:rPr>
        <w:t xml:space="preserve">While using the </w:t>
      </w:r>
      <w:proofErr w:type="spellStart"/>
      <w:r w:rsidRPr="00FF39B3">
        <w:rPr>
          <w:rFonts w:ascii="Arial" w:hAnsi="Arial" w:cs="Tahoma"/>
        </w:rPr>
        <w:t>b&amp;w</w:t>
      </w:r>
      <w:proofErr w:type="spellEnd"/>
      <w:r w:rsidRPr="00FF39B3">
        <w:rPr>
          <w:rFonts w:ascii="Arial" w:hAnsi="Arial" w:cs="Tahoma"/>
        </w:rPr>
        <w:t xml:space="preserve"> imagery it often </w:t>
      </w:r>
      <w:r w:rsidR="00FE1480" w:rsidRPr="00FF39B3">
        <w:rPr>
          <w:rFonts w:ascii="Arial" w:hAnsi="Arial" w:cs="Tahoma"/>
        </w:rPr>
        <w:t>appear</w:t>
      </w:r>
      <w:r w:rsidRPr="00FF39B3">
        <w:rPr>
          <w:rFonts w:ascii="Arial" w:hAnsi="Arial" w:cs="Tahoma"/>
        </w:rPr>
        <w:t>s that a clear line where the actual fire was is not always obvious.  The color imagery can clear up any questions as to where to draw perimeter lines.  Flame is denoted by the red color.  Orange</w:t>
      </w:r>
      <w:r w:rsidR="00FE1480" w:rsidRPr="00FF39B3">
        <w:rPr>
          <w:rFonts w:ascii="Arial" w:hAnsi="Arial" w:cs="Tahoma"/>
        </w:rPr>
        <w:t xml:space="preserve"> and yellow</w:t>
      </w:r>
      <w:r w:rsidRPr="00FF39B3">
        <w:rPr>
          <w:rFonts w:ascii="Arial" w:hAnsi="Arial" w:cs="Tahoma"/>
        </w:rPr>
        <w:t xml:space="preserve"> </w:t>
      </w:r>
      <w:r w:rsidR="00FE1480" w:rsidRPr="00FF39B3">
        <w:rPr>
          <w:rFonts w:ascii="Arial" w:hAnsi="Arial" w:cs="Tahoma"/>
        </w:rPr>
        <w:t xml:space="preserve">are </w:t>
      </w:r>
      <w:r w:rsidRPr="00FF39B3">
        <w:rPr>
          <w:rFonts w:ascii="Arial" w:hAnsi="Arial" w:cs="Tahoma"/>
        </w:rPr>
        <w:t>area</w:t>
      </w:r>
      <w:r w:rsidR="00FE1480" w:rsidRPr="00FF39B3">
        <w:rPr>
          <w:rFonts w:ascii="Arial" w:hAnsi="Arial" w:cs="Tahoma"/>
        </w:rPr>
        <w:t>s that have not quite caught fire, or have</w:t>
      </w:r>
      <w:r w:rsidRPr="00FF39B3">
        <w:rPr>
          <w:rFonts w:ascii="Arial" w:hAnsi="Arial" w:cs="Tahoma"/>
        </w:rPr>
        <w:t xml:space="preserve"> already burned and gone out but where there is a lot of </w:t>
      </w:r>
      <w:r w:rsidR="00FE1480" w:rsidRPr="00FF39B3">
        <w:rPr>
          <w:rFonts w:ascii="Arial" w:hAnsi="Arial" w:cs="Tahoma"/>
        </w:rPr>
        <w:t xml:space="preserve">heat.  Use the 2 types of </w:t>
      </w:r>
      <w:proofErr w:type="spellStart"/>
      <w:r w:rsidR="00FE1480" w:rsidRPr="00FF39B3">
        <w:rPr>
          <w:rFonts w:ascii="Arial" w:hAnsi="Arial" w:cs="Tahoma"/>
        </w:rPr>
        <w:t>ortho</w:t>
      </w:r>
      <w:r w:rsidRPr="00FF39B3">
        <w:rPr>
          <w:rFonts w:ascii="Arial" w:hAnsi="Arial" w:cs="Tahoma"/>
        </w:rPr>
        <w:t>s</w:t>
      </w:r>
      <w:proofErr w:type="spellEnd"/>
      <w:r w:rsidRPr="00FF39B3">
        <w:rPr>
          <w:rFonts w:ascii="Arial" w:hAnsi="Arial" w:cs="Tahoma"/>
        </w:rPr>
        <w:t xml:space="preserve"> to decide where you draw the line.</w:t>
      </w:r>
    </w:p>
    <w:p w:rsidR="00E31525" w:rsidRPr="00FF39B3" w:rsidRDefault="00E31525" w:rsidP="00735F89">
      <w:pPr>
        <w:pStyle w:val="List3"/>
        <w:numPr>
          <w:ilvl w:val="1"/>
          <w:numId w:val="3"/>
        </w:numPr>
        <w:tabs>
          <w:tab w:val="clear" w:pos="1440"/>
          <w:tab w:val="num" w:pos="1080"/>
        </w:tabs>
        <w:ind w:left="1080"/>
        <w:rPr>
          <w:rFonts w:ascii="Arial" w:hAnsi="Arial" w:cs="Tahoma"/>
        </w:rPr>
      </w:pPr>
      <w:r w:rsidRPr="00FF39B3">
        <w:rPr>
          <w:rFonts w:ascii="Arial" w:hAnsi="Arial" w:cs="Tahoma"/>
        </w:rPr>
        <w:t>Be sure to use all the strips</w:t>
      </w:r>
      <w:r w:rsidR="00FE1480" w:rsidRPr="00FF39B3">
        <w:rPr>
          <w:rFonts w:ascii="Arial" w:hAnsi="Arial" w:cs="Tahoma"/>
        </w:rPr>
        <w:t xml:space="preserve"> and map all the heat</w:t>
      </w:r>
      <w:r w:rsidRPr="00FF39B3">
        <w:rPr>
          <w:rFonts w:ascii="Arial" w:hAnsi="Arial" w:cs="Tahoma"/>
        </w:rPr>
        <w:t>.  An active fire will grow between strips in the time it takes the plane to turn and come back over.</w:t>
      </w:r>
    </w:p>
    <w:p w:rsidR="00E31525" w:rsidRPr="00FF39B3" w:rsidRDefault="00E31525" w:rsidP="00735F89">
      <w:pPr>
        <w:pStyle w:val="List3"/>
        <w:numPr>
          <w:ilvl w:val="1"/>
          <w:numId w:val="3"/>
        </w:numPr>
        <w:tabs>
          <w:tab w:val="clear" w:pos="1440"/>
          <w:tab w:val="num" w:pos="1080"/>
        </w:tabs>
        <w:ind w:left="1080"/>
        <w:rPr>
          <w:rFonts w:ascii="Arial" w:hAnsi="Arial" w:cs="Tahoma"/>
        </w:rPr>
      </w:pPr>
      <w:r w:rsidRPr="00FF39B3">
        <w:rPr>
          <w:rFonts w:ascii="Arial" w:hAnsi="Arial" w:cs="Tahoma"/>
        </w:rPr>
        <w:t xml:space="preserve">Be sure ALL the edge marks and small heat sources are accounted for in the </w:t>
      </w:r>
      <w:proofErr w:type="spellStart"/>
      <w:r w:rsidRPr="00FF39B3">
        <w:rPr>
          <w:rFonts w:ascii="Arial" w:hAnsi="Arial" w:cs="Tahoma"/>
        </w:rPr>
        <w:t>orthos</w:t>
      </w:r>
      <w:proofErr w:type="spellEnd"/>
      <w:r w:rsidRPr="00FF39B3">
        <w:rPr>
          <w:rFonts w:ascii="Arial" w:hAnsi="Arial" w:cs="Tahoma"/>
        </w:rPr>
        <w:t xml:space="preserve">.  They can be re-sampled </w:t>
      </w:r>
      <w:r w:rsidR="00FE1480" w:rsidRPr="00FF39B3">
        <w:rPr>
          <w:rFonts w:ascii="Arial" w:hAnsi="Arial" w:cs="Tahoma"/>
        </w:rPr>
        <w:t>in the display and hiding</w:t>
      </w:r>
      <w:r w:rsidRPr="00FF39B3">
        <w:rPr>
          <w:rFonts w:ascii="Arial" w:hAnsi="Arial" w:cs="Tahoma"/>
        </w:rPr>
        <w:t>.</w:t>
      </w:r>
      <w:r w:rsidR="002509D2">
        <w:rPr>
          <w:rFonts w:ascii="Arial" w:hAnsi="Arial" w:cs="Tahoma"/>
        </w:rPr>
        <w:t xml:space="preserve">  Double check with the </w:t>
      </w:r>
      <w:proofErr w:type="spellStart"/>
      <w:r w:rsidR="002509D2">
        <w:rPr>
          <w:rFonts w:ascii="Arial" w:hAnsi="Arial" w:cs="Tahoma"/>
        </w:rPr>
        <w:t>RawHeatData</w:t>
      </w:r>
      <w:proofErr w:type="spellEnd"/>
      <w:r w:rsidR="00DE2275">
        <w:rPr>
          <w:rFonts w:ascii="Arial" w:hAnsi="Arial" w:cs="Tahoma"/>
        </w:rPr>
        <w:t xml:space="preserve"> points</w:t>
      </w:r>
      <w:r w:rsidR="002509D2">
        <w:rPr>
          <w:rFonts w:ascii="Arial" w:hAnsi="Arial" w:cs="Tahoma"/>
        </w:rPr>
        <w:t>.</w:t>
      </w:r>
    </w:p>
    <w:p w:rsidR="00E31525" w:rsidRPr="006B666B" w:rsidRDefault="00FE1480" w:rsidP="00735F89">
      <w:pPr>
        <w:pStyle w:val="List3"/>
        <w:numPr>
          <w:ilvl w:val="0"/>
          <w:numId w:val="8"/>
        </w:numPr>
        <w:tabs>
          <w:tab w:val="clear" w:pos="1440"/>
          <w:tab w:val="num" w:pos="720"/>
        </w:tabs>
        <w:ind w:left="720"/>
        <w:rPr>
          <w:rFonts w:ascii="Arial" w:hAnsi="Arial" w:cs="Tahoma"/>
        </w:rPr>
      </w:pPr>
      <w:r w:rsidRPr="00FF39B3">
        <w:rPr>
          <w:rFonts w:ascii="Arial" w:hAnsi="Arial" w:cs="Tahoma"/>
        </w:rPr>
        <w:t xml:space="preserve"> </w:t>
      </w:r>
      <w:r w:rsidR="00E31525" w:rsidRPr="00FF39B3">
        <w:rPr>
          <w:rFonts w:ascii="Arial" w:hAnsi="Arial" w:cs="Tahoma"/>
        </w:rPr>
        <w:t>Remember to save the edits</w:t>
      </w:r>
      <w:r w:rsidR="00E31525" w:rsidRPr="00FF39B3">
        <w:rPr>
          <w:rFonts w:ascii="Arial" w:hAnsi="Arial" w:cs="Tahoma"/>
          <w:color w:val="FF0000"/>
        </w:rPr>
        <w:t xml:space="preserve"> </w:t>
      </w:r>
      <w:r w:rsidR="00E31525" w:rsidRPr="00FF39B3">
        <w:rPr>
          <w:rFonts w:ascii="Arial" w:hAnsi="Arial" w:cs="Tahoma"/>
          <w:b/>
          <w:color w:val="FF0000"/>
          <w:u w:val="single"/>
        </w:rPr>
        <w:t>FREQUENTLY!</w:t>
      </w:r>
    </w:p>
    <w:p w:rsidR="006B666B" w:rsidRPr="00FF39B3" w:rsidRDefault="006B666B" w:rsidP="00735F89">
      <w:pPr>
        <w:pStyle w:val="List3"/>
        <w:numPr>
          <w:ilvl w:val="0"/>
          <w:numId w:val="8"/>
        </w:numPr>
        <w:tabs>
          <w:tab w:val="clear" w:pos="1440"/>
          <w:tab w:val="num" w:pos="720"/>
        </w:tabs>
        <w:ind w:left="720"/>
        <w:rPr>
          <w:rFonts w:ascii="Arial" w:hAnsi="Arial" w:cs="Tahoma"/>
        </w:rPr>
      </w:pPr>
      <w:r w:rsidRPr="006B666B">
        <w:rPr>
          <w:rFonts w:ascii="Arial" w:hAnsi="Arial" w:cs="Tahoma"/>
          <w:color w:val="FF0000"/>
        </w:rPr>
        <w:t xml:space="preserve"> </w:t>
      </w:r>
      <w:r>
        <w:rPr>
          <w:rFonts w:ascii="Arial" w:hAnsi="Arial" w:cs="Tahoma"/>
        </w:rPr>
        <w:t>As always, if you see anything that the incident needs to know about right away, call, text, or get hold of someone right away.  Provide a verbal description of what you are seeing as well as a quick-look jpeg or some other map to guide them.</w:t>
      </w:r>
    </w:p>
    <w:p w:rsidR="00595E9B" w:rsidRDefault="00595E9B" w:rsidP="008F4829">
      <w:pPr>
        <w:ind w:left="1080"/>
        <w:rPr>
          <w:rFonts w:ascii="Tahoma" w:hAnsi="Tahoma" w:cs="Tahoma"/>
        </w:rPr>
      </w:pPr>
    </w:p>
    <w:p w:rsidR="00F16BFE" w:rsidRPr="00651FAA" w:rsidRDefault="00F16BFE" w:rsidP="00A25DCC">
      <w:pPr>
        <w:ind w:left="360"/>
        <w:rPr>
          <w:rFonts w:ascii="Arial (W1)" w:hAnsi="Arial (W1)" w:cs="Arial"/>
          <w:sz w:val="44"/>
          <w:szCs w:val="44"/>
          <w14:shadow w14:blurRad="50800" w14:dist="38100" w14:dir="2700000" w14:sx="100000" w14:sy="100000" w14:kx="0" w14:ky="0" w14:algn="tl">
            <w14:srgbClr w14:val="000000">
              <w14:alpha w14:val="60000"/>
            </w14:srgbClr>
          </w14:shadow>
        </w:rPr>
      </w:pPr>
    </w:p>
    <w:p w:rsidR="00595E9B" w:rsidRPr="00651FAA" w:rsidRDefault="00FE1480" w:rsidP="00A25DCC">
      <w:pPr>
        <w:ind w:left="360"/>
        <w:rPr>
          <w:rFonts w:ascii="Arial (W1)" w:hAnsi="Arial (W1)" w:cs="Arial"/>
          <w:sz w:val="44"/>
          <w:szCs w:val="44"/>
          <w14:shadow w14:blurRad="50800" w14:dist="38100" w14:dir="2700000" w14:sx="100000" w14:sy="100000" w14:kx="0" w14:ky="0" w14:algn="tl">
            <w14:srgbClr w14:val="000000">
              <w14:alpha w14:val="60000"/>
            </w14:srgbClr>
          </w14:shadow>
        </w:rPr>
      </w:pPr>
      <w:r w:rsidRPr="00651FAA">
        <w:rPr>
          <w:rFonts w:ascii="Arial (W1)" w:hAnsi="Arial (W1)" w:cs="Arial"/>
          <w:sz w:val="44"/>
          <w:szCs w:val="44"/>
          <w14:shadow w14:blurRad="50800" w14:dist="38100" w14:dir="2700000" w14:sx="100000" w14:sy="100000" w14:kx="0" w14:ky="0" w14:algn="tl">
            <w14:srgbClr w14:val="000000">
              <w14:alpha w14:val="60000"/>
            </w14:srgbClr>
          </w14:shadow>
        </w:rPr>
        <w:t xml:space="preserve">4-C) </w:t>
      </w:r>
      <w:r w:rsidR="004B7A0E" w:rsidRPr="00651FAA">
        <w:rPr>
          <w:rFonts w:ascii="Arial (W1)" w:hAnsi="Arial (W1)" w:cs="Arial"/>
          <w:sz w:val="44"/>
          <w:szCs w:val="44"/>
          <w14:shadow w14:blurRad="50800" w14:dist="38100" w14:dir="2700000" w14:sx="100000" w14:sy="100000" w14:kx="0" w14:ky="0" w14:algn="tl">
            <w14:srgbClr w14:val="000000">
              <w14:alpha w14:val="60000"/>
            </w14:srgbClr>
          </w14:shadow>
        </w:rPr>
        <w:t>Tips and Tricks</w:t>
      </w:r>
    </w:p>
    <w:p w:rsidR="00595E9B" w:rsidRPr="00FF39B3" w:rsidRDefault="006774ED" w:rsidP="00735F89">
      <w:pPr>
        <w:numPr>
          <w:ilvl w:val="0"/>
          <w:numId w:val="9"/>
        </w:numPr>
        <w:tabs>
          <w:tab w:val="clear" w:pos="1440"/>
          <w:tab w:val="num" w:pos="720"/>
        </w:tabs>
        <w:ind w:left="720"/>
        <w:rPr>
          <w:rFonts w:ascii="Arial" w:hAnsi="Arial" w:cs="Tahoma"/>
        </w:rPr>
      </w:pPr>
      <w:r>
        <w:rPr>
          <w:rFonts w:ascii="Arial" w:hAnsi="Arial" w:cs="Tahoma"/>
          <w:noProof/>
        </w:rPr>
        <mc:AlternateContent>
          <mc:Choice Requires="wps">
            <w:drawing>
              <wp:anchor distT="0" distB="0" distL="114300" distR="114300" simplePos="0" relativeHeight="251661312" behindDoc="0" locked="0" layoutInCell="1" allowOverlap="1" wp14:anchorId="72815996" wp14:editId="6756C01B">
                <wp:simplePos x="0" y="0"/>
                <wp:positionH relativeFrom="column">
                  <wp:posOffset>2104390</wp:posOffset>
                </wp:positionH>
                <wp:positionV relativeFrom="paragraph">
                  <wp:posOffset>178435</wp:posOffset>
                </wp:positionV>
                <wp:extent cx="333375" cy="266700"/>
                <wp:effectExtent l="0" t="0" r="28575" b="19050"/>
                <wp:wrapNone/>
                <wp:docPr id="247" name="Oval 247"/>
                <wp:cNvGraphicFramePr/>
                <a:graphic xmlns:a="http://schemas.openxmlformats.org/drawingml/2006/main">
                  <a:graphicData uri="http://schemas.microsoft.com/office/word/2010/wordprocessingShape">
                    <wps:wsp>
                      <wps:cNvSpPr/>
                      <wps:spPr>
                        <a:xfrm>
                          <a:off x="0" y="0"/>
                          <a:ext cx="333375"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7" o:spid="_x0000_s1026" style="position:absolute;margin-left:165.7pt;margin-top:14.05pt;width:26.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" filled="f" strokecolor="red" strokeweight="2pt"/>
            </w:pict>
          </mc:Fallback>
        </mc:AlternateContent>
      </w:r>
      <w:r w:rsidR="00595E9B" w:rsidRPr="00FF39B3">
        <w:rPr>
          <w:rFonts w:ascii="Arial" w:hAnsi="Arial" w:cs="Tahoma"/>
        </w:rPr>
        <w:t xml:space="preserve">Add to an existing perimeter by using the </w:t>
      </w:r>
      <w:r>
        <w:rPr>
          <w:rFonts w:ascii="Arial" w:hAnsi="Arial" w:cs="Tahoma"/>
        </w:rPr>
        <w:t>Reshape</w:t>
      </w:r>
      <w:r w:rsidR="00595E9B" w:rsidRPr="00FF39B3">
        <w:rPr>
          <w:rFonts w:ascii="Arial" w:hAnsi="Arial" w:cs="Tahoma"/>
        </w:rPr>
        <w:t xml:space="preserve"> Feature task.  </w:t>
      </w:r>
      <w:r>
        <w:rPr>
          <w:rFonts w:ascii="Arial" w:hAnsi="Arial" w:cs="Tahoma"/>
          <w:noProof/>
        </w:rPr>
        <w:drawing>
          <wp:inline distT="0" distB="0" distL="0" distR="0" wp14:anchorId="0614CC51" wp14:editId="66EEE03E">
            <wp:extent cx="3209925" cy="266700"/>
            <wp:effectExtent l="0" t="0" r="952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9925" cy="266700"/>
                    </a:xfrm>
                    <a:prstGeom prst="rect">
                      <a:avLst/>
                    </a:prstGeom>
                    <a:noFill/>
                    <a:ln>
                      <a:noFill/>
                    </a:ln>
                  </pic:spPr>
                </pic:pic>
              </a:graphicData>
            </a:graphic>
          </wp:inline>
        </w:drawing>
      </w:r>
      <w:r>
        <w:rPr>
          <w:rFonts w:ascii="Arial" w:hAnsi="Arial" w:cs="Tahoma"/>
        </w:rPr>
        <w:t>Then p</w:t>
      </w:r>
      <w:r w:rsidR="00595E9B" w:rsidRPr="00FF39B3">
        <w:rPr>
          <w:rFonts w:ascii="Arial" w:hAnsi="Arial" w:cs="Tahoma"/>
        </w:rPr>
        <w:t xml:space="preserve">ick up the </w:t>
      </w:r>
      <w:r w:rsidR="00384266" w:rsidRPr="00FF39B3">
        <w:rPr>
          <w:rFonts w:ascii="Arial" w:hAnsi="Arial" w:cs="Tahoma"/>
        </w:rPr>
        <w:t>Sketch</w:t>
      </w:r>
      <w:r>
        <w:rPr>
          <w:rFonts w:ascii="Arial" w:hAnsi="Arial" w:cs="Tahoma"/>
        </w:rPr>
        <w:t xml:space="preserve"> T</w:t>
      </w:r>
      <w:r w:rsidR="00595E9B" w:rsidRPr="00FF39B3">
        <w:rPr>
          <w:rFonts w:ascii="Arial" w:hAnsi="Arial" w:cs="Tahoma"/>
        </w:rPr>
        <w:t xml:space="preserve">ool (pencil), click inside the existing polygon, single click around the fire you want to add, </w:t>
      </w:r>
      <w:proofErr w:type="gramStart"/>
      <w:r w:rsidR="00595E9B" w:rsidRPr="00FF39B3">
        <w:rPr>
          <w:rFonts w:ascii="Arial" w:hAnsi="Arial" w:cs="Tahoma"/>
        </w:rPr>
        <w:t>then</w:t>
      </w:r>
      <w:proofErr w:type="gramEnd"/>
      <w:r w:rsidR="00595E9B" w:rsidRPr="00FF39B3">
        <w:rPr>
          <w:rFonts w:ascii="Arial" w:hAnsi="Arial" w:cs="Tahoma"/>
        </w:rPr>
        <w:t xml:space="preserve"> double click back inside.  The polygon will pop out to the new perimeter.  (To subtract from an existing polygon, start and stop outside it.)</w:t>
      </w:r>
      <w:r w:rsidR="00FE1480" w:rsidRPr="00FF39B3">
        <w:rPr>
          <w:rFonts w:ascii="Arial" w:hAnsi="Arial" w:cs="Tahoma"/>
        </w:rPr>
        <w:t xml:space="preserve">  </w:t>
      </w:r>
      <w:r w:rsidR="00595E9B" w:rsidRPr="00FF39B3">
        <w:rPr>
          <w:rFonts w:ascii="Arial" w:hAnsi="Arial" w:cs="Tahoma"/>
        </w:rPr>
        <w:t>Another way to add to an existing polygon is to create a new polygon that overlaps the old one.  Then select both and in the Edit</w:t>
      </w:r>
      <w:r w:rsidR="00D428B7" w:rsidRPr="00FF39B3">
        <w:rPr>
          <w:rFonts w:ascii="Arial" w:hAnsi="Arial" w:cs="Tahoma"/>
        </w:rPr>
        <w:t>or</w:t>
      </w:r>
      <w:r w:rsidR="00595E9B" w:rsidRPr="00FF39B3">
        <w:rPr>
          <w:rFonts w:ascii="Arial" w:hAnsi="Arial" w:cs="Tahoma"/>
        </w:rPr>
        <w:t xml:space="preserve"> pull down menu, select Merge.</w:t>
      </w:r>
    </w:p>
    <w:p w:rsidR="00595E9B" w:rsidRPr="00FF39B3" w:rsidRDefault="00595E9B" w:rsidP="00735F89">
      <w:pPr>
        <w:numPr>
          <w:ilvl w:val="0"/>
          <w:numId w:val="9"/>
        </w:numPr>
        <w:tabs>
          <w:tab w:val="clear" w:pos="1440"/>
          <w:tab w:val="num" w:pos="720"/>
        </w:tabs>
        <w:ind w:left="720"/>
        <w:rPr>
          <w:rFonts w:ascii="Arial" w:hAnsi="Arial" w:cs="Tahoma"/>
        </w:rPr>
      </w:pPr>
      <w:r w:rsidRPr="00FF39B3">
        <w:rPr>
          <w:rFonts w:ascii="Arial" w:hAnsi="Arial" w:cs="Tahoma"/>
        </w:rPr>
        <w:t xml:space="preserve">Some shortcut keys that are handy to use while editing:  </w:t>
      </w:r>
      <w:r w:rsidR="00D428B7" w:rsidRPr="00FF39B3">
        <w:rPr>
          <w:rFonts w:ascii="Arial" w:hAnsi="Arial" w:cs="Tahoma"/>
        </w:rPr>
        <w:t>[c] lets you pan, [z] zooms in, [x] zooms out, and [Esc] cancels the task.</w:t>
      </w:r>
    </w:p>
    <w:p w:rsidR="007E6482" w:rsidRPr="00FF39B3" w:rsidRDefault="00651FAA" w:rsidP="00735F89">
      <w:pPr>
        <w:numPr>
          <w:ilvl w:val="0"/>
          <w:numId w:val="9"/>
        </w:numPr>
        <w:tabs>
          <w:tab w:val="clear" w:pos="1440"/>
          <w:tab w:val="num" w:pos="720"/>
        </w:tabs>
        <w:ind w:left="720"/>
        <w:rPr>
          <w:rFonts w:ascii="Arial" w:hAnsi="Arial" w:cs="Tahoma"/>
        </w:rPr>
      </w:pPr>
      <w:r>
        <w:rPr>
          <w:rFonts w:ascii="Arial" w:hAnsi="Arial"/>
          <w:noProof/>
        </w:rPr>
        <mc:AlternateContent>
          <mc:Choice Requires="wps">
            <w:drawing>
              <wp:anchor distT="0" distB="0" distL="114300" distR="114300" simplePos="0" relativeHeight="251655168" behindDoc="0" locked="0" layoutInCell="1" allowOverlap="1" wp14:anchorId="751D99CA" wp14:editId="0BA1D079">
                <wp:simplePos x="0" y="0"/>
                <wp:positionH relativeFrom="column">
                  <wp:posOffset>1581150</wp:posOffset>
                </wp:positionH>
                <wp:positionV relativeFrom="paragraph">
                  <wp:posOffset>323850</wp:posOffset>
                </wp:positionV>
                <wp:extent cx="342900" cy="342900"/>
                <wp:effectExtent l="0" t="0" r="19050" b="19050"/>
                <wp:wrapNone/>
                <wp:docPr id="12"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9" o:spid="_x0000_s1026" style="position:absolute;margin-left:124.5pt;margin-top:25.5pt;width:27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" filled="f" strokecolor="red" strokeweight="2pt"/>
            </w:pict>
          </mc:Fallback>
        </mc:AlternateContent>
      </w:r>
      <w:r w:rsidR="007E6482" w:rsidRPr="00FF39B3">
        <w:rPr>
          <w:rFonts w:ascii="Arial" w:hAnsi="Arial" w:cs="Tahoma"/>
        </w:rPr>
        <w:t xml:space="preserve">Use the Trace Tool to </w:t>
      </w:r>
      <w:r w:rsidR="008C10D5" w:rsidRPr="00FF39B3">
        <w:rPr>
          <w:rFonts w:ascii="Arial" w:hAnsi="Arial" w:cs="Tahoma"/>
        </w:rPr>
        <w:t>copy</w:t>
      </w:r>
      <w:r w:rsidR="007E6482" w:rsidRPr="00FF39B3">
        <w:rPr>
          <w:rFonts w:ascii="Arial" w:hAnsi="Arial" w:cs="Tahoma"/>
        </w:rPr>
        <w:t xml:space="preserve"> a piece of one polygon for a new one.  This is particularly handy when creating intense heat polygons so they match the perimeter.  </w:t>
      </w:r>
      <w:r w:rsidR="00384266" w:rsidRPr="00FF39B3">
        <w:rPr>
          <w:rFonts w:ascii="Arial" w:hAnsi="Arial" w:cs="Tahoma"/>
        </w:rPr>
        <w:t xml:space="preserve">Pick up the Trace Tool, </w:t>
      </w:r>
      <w:r w:rsidR="007F6F7E">
        <w:rPr>
          <w:rFonts w:ascii="Arial" w:hAnsi="Arial" w:cs="Tahoma"/>
          <w:noProof/>
        </w:rPr>
        <w:drawing>
          <wp:inline distT="0" distB="0" distL="0" distR="0" wp14:anchorId="59C76F9F" wp14:editId="53121368">
            <wp:extent cx="3209925" cy="266700"/>
            <wp:effectExtent l="0" t="0" r="952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9925" cy="266700"/>
                    </a:xfrm>
                    <a:prstGeom prst="rect">
                      <a:avLst/>
                    </a:prstGeom>
                    <a:noFill/>
                    <a:ln>
                      <a:noFill/>
                    </a:ln>
                  </pic:spPr>
                </pic:pic>
              </a:graphicData>
            </a:graphic>
          </wp:inline>
        </w:drawing>
      </w:r>
      <w:r w:rsidR="00384266" w:rsidRPr="00FF39B3">
        <w:rPr>
          <w:rFonts w:ascii="Arial" w:hAnsi="Arial" w:cs="Tahoma"/>
        </w:rPr>
        <w:t>click on the edge of the polygon where you want to start the trace, drag the tool along (</w:t>
      </w:r>
      <w:r w:rsidR="007F6F7E">
        <w:rPr>
          <w:rFonts w:ascii="Arial" w:hAnsi="Arial" w:cs="Tahoma"/>
        </w:rPr>
        <w:t>black</w:t>
      </w:r>
      <w:r w:rsidR="00384266" w:rsidRPr="00FF39B3">
        <w:rPr>
          <w:rFonts w:ascii="Arial" w:hAnsi="Arial" w:cs="Tahoma"/>
        </w:rPr>
        <w:t xml:space="preserve"> line follows) as far as you want to go, click once and pick up the Sketch Tool, continue creating your new polygon and double click when finished.</w:t>
      </w:r>
    </w:p>
    <w:p w:rsidR="00FE1480" w:rsidRPr="00FF39B3" w:rsidRDefault="00FE1480" w:rsidP="00735F89">
      <w:pPr>
        <w:numPr>
          <w:ilvl w:val="0"/>
          <w:numId w:val="9"/>
        </w:numPr>
        <w:tabs>
          <w:tab w:val="clear" w:pos="1440"/>
          <w:tab w:val="num" w:pos="720"/>
        </w:tabs>
        <w:ind w:left="720"/>
        <w:rPr>
          <w:rFonts w:ascii="Arial" w:hAnsi="Arial" w:cs="Tahoma"/>
        </w:rPr>
      </w:pPr>
      <w:r w:rsidRPr="00FF39B3">
        <w:rPr>
          <w:rFonts w:ascii="Arial" w:hAnsi="Arial" w:cs="Tahoma"/>
        </w:rPr>
        <w:t xml:space="preserve">Define the projection of the RawHeatData.shp file before adding it to </w:t>
      </w:r>
      <w:r w:rsidR="00594C1A" w:rsidRPr="00FF39B3">
        <w:rPr>
          <w:rFonts w:ascii="Arial" w:hAnsi="Arial" w:cs="Tahoma"/>
        </w:rPr>
        <w:t>the map docume</w:t>
      </w:r>
      <w:r w:rsidR="002A2C83" w:rsidRPr="00FF39B3">
        <w:rPr>
          <w:rFonts w:ascii="Arial" w:hAnsi="Arial" w:cs="Tahoma"/>
        </w:rPr>
        <w:t xml:space="preserve">nt.  Use </w:t>
      </w:r>
      <w:proofErr w:type="spellStart"/>
      <w:r w:rsidR="002A2C83" w:rsidRPr="00FF39B3">
        <w:rPr>
          <w:rFonts w:ascii="Arial" w:hAnsi="Arial" w:cs="Tahoma"/>
        </w:rPr>
        <w:t>ArcToolbox</w:t>
      </w:r>
      <w:proofErr w:type="spellEnd"/>
      <w:r w:rsidR="002A2C83" w:rsidRPr="00FF39B3">
        <w:rPr>
          <w:rFonts w:ascii="Arial" w:hAnsi="Arial" w:cs="Tahoma"/>
        </w:rPr>
        <w:t>-Data Management Tools-Projections and Transformation-Define Projection.  In the Define Projection window, select or browse to the shapefile in the “Input Dataset” field.  To populate the “Coordinate System” field, click on the icon to the right of the field (a hand holding a sheet of paper).  In the Spatial Reference Properties window, click the [Select…] button, then browse to Geographic Coordinate Systems/ North America/ and add North American Datum 1983.prj.  Click [OK] twice to run the command.  If you had the shapefile in the document, the points will now display in the correct place.</w:t>
      </w:r>
      <w:r w:rsidR="007F6F7E">
        <w:rPr>
          <w:rFonts w:ascii="Arial" w:hAnsi="Arial" w:cs="Tahoma"/>
        </w:rPr>
        <w:t xml:space="preserve">  Or you can define the projection in the properties window/tab of the shapefile in </w:t>
      </w:r>
      <w:proofErr w:type="spellStart"/>
      <w:r w:rsidR="007F6F7E">
        <w:rPr>
          <w:rFonts w:ascii="Arial" w:hAnsi="Arial" w:cs="Tahoma"/>
        </w:rPr>
        <w:t>ArcCatalog</w:t>
      </w:r>
      <w:proofErr w:type="spellEnd"/>
      <w:r w:rsidR="007F6F7E">
        <w:rPr>
          <w:rFonts w:ascii="Arial" w:hAnsi="Arial" w:cs="Tahoma"/>
        </w:rPr>
        <w:t>.</w:t>
      </w:r>
    </w:p>
    <w:p w:rsidR="00617BB3" w:rsidRPr="00FF39B3" w:rsidRDefault="007F6F7E" w:rsidP="00735F89">
      <w:pPr>
        <w:numPr>
          <w:ilvl w:val="0"/>
          <w:numId w:val="9"/>
        </w:numPr>
        <w:tabs>
          <w:tab w:val="clear" w:pos="1440"/>
          <w:tab w:val="num" w:pos="720"/>
        </w:tabs>
        <w:ind w:left="720"/>
        <w:rPr>
          <w:rFonts w:ascii="Arial" w:hAnsi="Arial" w:cs="Tahoma"/>
        </w:rPr>
      </w:pPr>
      <w:r>
        <w:rPr>
          <w:rFonts w:ascii="Arial" w:hAnsi="Arial" w:cs="Tahoma"/>
        </w:rPr>
        <w:lastRenderedPageBreak/>
        <w:t xml:space="preserve">Like 9.3, </w:t>
      </w:r>
      <w:r w:rsidR="00DE2275">
        <w:rPr>
          <w:rFonts w:ascii="Arial" w:hAnsi="Arial" w:cs="Tahoma"/>
        </w:rPr>
        <w:t>ArcMap10</w:t>
      </w:r>
      <w:r w:rsidR="00617BB3" w:rsidRPr="00FF39B3">
        <w:rPr>
          <w:rFonts w:ascii="Arial" w:hAnsi="Arial" w:cs="Tahoma"/>
        </w:rPr>
        <w:t xml:space="preserve"> has a utility built into the attribute table to calculate acres.  First, </w:t>
      </w:r>
      <w:r>
        <w:rPr>
          <w:rFonts w:ascii="Arial" w:hAnsi="Arial" w:cs="Tahoma"/>
        </w:rPr>
        <w:t>not in edit mode, add</w:t>
      </w:r>
      <w:r w:rsidR="00617BB3" w:rsidRPr="00FF39B3">
        <w:rPr>
          <w:rFonts w:ascii="Arial" w:hAnsi="Arial" w:cs="Tahoma"/>
        </w:rPr>
        <w:t xml:space="preserve"> a field in the table named </w:t>
      </w:r>
      <w:r w:rsidR="00DE2275">
        <w:rPr>
          <w:rFonts w:ascii="Arial" w:hAnsi="Arial" w:cs="Tahoma"/>
        </w:rPr>
        <w:t>“</w:t>
      </w:r>
      <w:r w:rsidR="00617BB3" w:rsidRPr="00FF39B3">
        <w:rPr>
          <w:rFonts w:ascii="Arial" w:hAnsi="Arial" w:cs="Tahoma"/>
        </w:rPr>
        <w:t>acres</w:t>
      </w:r>
      <w:r w:rsidR="00DE2275">
        <w:rPr>
          <w:rFonts w:ascii="Arial" w:hAnsi="Arial" w:cs="Tahoma"/>
        </w:rPr>
        <w:t>”</w:t>
      </w:r>
      <w:r w:rsidR="00617BB3" w:rsidRPr="00FF39B3">
        <w:rPr>
          <w:rFonts w:ascii="Arial" w:hAnsi="Arial" w:cs="Tahoma"/>
        </w:rPr>
        <w:t xml:space="preserve"> as type double and precision and scale set to 16.  Then right click on the field name and chose Calculate Geometry…  Select Area for Property: and Acres US for Units: and click [OK].</w:t>
      </w:r>
    </w:p>
    <w:p w:rsidR="00617BB3" w:rsidRDefault="00617BB3" w:rsidP="00735F89">
      <w:pPr>
        <w:numPr>
          <w:ilvl w:val="0"/>
          <w:numId w:val="9"/>
        </w:numPr>
        <w:tabs>
          <w:tab w:val="clear" w:pos="1440"/>
          <w:tab w:val="num" w:pos="720"/>
        </w:tabs>
        <w:ind w:left="720"/>
        <w:rPr>
          <w:rFonts w:ascii="Arial" w:hAnsi="Arial" w:cs="Tahoma"/>
        </w:rPr>
      </w:pPr>
      <w:r w:rsidRPr="00FF39B3">
        <w:rPr>
          <w:rFonts w:ascii="Arial" w:hAnsi="Arial" w:cs="Tahoma"/>
        </w:rPr>
        <w:t xml:space="preserve">Use the same .mxd.  Keep the Table of Contents uncluttered by grouping each night’s imagery and </w:t>
      </w:r>
      <w:proofErr w:type="spellStart"/>
      <w:r w:rsidRPr="00FF39B3">
        <w:rPr>
          <w:rFonts w:ascii="Arial" w:hAnsi="Arial" w:cs="Tahoma"/>
        </w:rPr>
        <w:t>shapefiles</w:t>
      </w:r>
      <w:proofErr w:type="spellEnd"/>
      <w:r w:rsidRPr="00FF39B3">
        <w:rPr>
          <w:rFonts w:ascii="Arial" w:hAnsi="Arial" w:cs="Tahoma"/>
        </w:rPr>
        <w:t xml:space="preserve"> and naming the group by the delivery due date.  The whole list can then be reduced to one item in the TOC and turned on or off with one click.</w:t>
      </w:r>
    </w:p>
    <w:p w:rsidR="00B40068" w:rsidRDefault="00564694" w:rsidP="00564694">
      <w:pPr>
        <w:numPr>
          <w:ilvl w:val="0"/>
          <w:numId w:val="9"/>
        </w:numPr>
        <w:tabs>
          <w:tab w:val="clear" w:pos="1440"/>
          <w:tab w:val="num" w:pos="720"/>
        </w:tabs>
        <w:ind w:left="720"/>
        <w:rPr>
          <w:rFonts w:ascii="Arial" w:hAnsi="Arial"/>
        </w:rPr>
      </w:pPr>
      <w:r w:rsidRPr="00564694">
        <w:rPr>
          <w:rFonts w:ascii="Arial" w:hAnsi="Arial" w:cs="Tahoma"/>
        </w:rPr>
        <w:t>Create</w:t>
      </w:r>
      <w:r w:rsidR="00DE2275">
        <w:rPr>
          <w:rFonts w:ascii="Arial" w:hAnsi="Arial" w:cs="Tahoma"/>
        </w:rPr>
        <w:t xml:space="preserve"> a</w:t>
      </w:r>
      <w:r w:rsidRPr="00564694">
        <w:rPr>
          <w:rFonts w:ascii="Arial" w:hAnsi="Arial" w:cs="Tahoma"/>
        </w:rPr>
        <w:t xml:space="preserve"> KM</w:t>
      </w:r>
      <w:r w:rsidR="00DE2275">
        <w:rPr>
          <w:rFonts w:ascii="Arial" w:hAnsi="Arial" w:cs="Tahoma"/>
        </w:rPr>
        <w:t>Z file</w:t>
      </w:r>
      <w:r w:rsidRPr="00564694">
        <w:rPr>
          <w:rFonts w:ascii="Arial" w:hAnsi="Arial" w:cs="Tahoma"/>
        </w:rPr>
        <w:t xml:space="preserve">.  </w:t>
      </w:r>
      <w:r w:rsidR="00DE2275">
        <w:rPr>
          <w:rFonts w:ascii="Arial" w:hAnsi="Arial" w:cs="Tahoma"/>
        </w:rPr>
        <w:t>Download the NIROPS2KM</w:t>
      </w:r>
      <w:r w:rsidR="00687D03">
        <w:rPr>
          <w:rFonts w:ascii="Arial" w:hAnsi="Arial" w:cs="Tahoma"/>
        </w:rPr>
        <w:t>L_Arc</w:t>
      </w:r>
      <w:r w:rsidR="007F6F7E">
        <w:rPr>
          <w:rFonts w:ascii="Arial" w:hAnsi="Arial" w:cs="Tahoma"/>
        </w:rPr>
        <w:t>10x.zip</w:t>
      </w:r>
      <w:r w:rsidR="00DE2275">
        <w:rPr>
          <w:rFonts w:ascii="Arial" w:hAnsi="Arial" w:cs="Tahoma"/>
        </w:rPr>
        <w:t xml:space="preserve"> </w:t>
      </w:r>
      <w:r w:rsidR="007F6F7E">
        <w:rPr>
          <w:rFonts w:ascii="Arial" w:hAnsi="Arial" w:cs="Tahoma"/>
        </w:rPr>
        <w:t>file</w:t>
      </w:r>
      <w:r w:rsidR="00DE2275">
        <w:rPr>
          <w:rFonts w:ascii="Arial" w:hAnsi="Arial" w:cs="Tahoma"/>
        </w:rPr>
        <w:t xml:space="preserve"> from the </w:t>
      </w:r>
      <w:r w:rsidR="007F6F7E">
        <w:rPr>
          <w:rFonts w:ascii="Arial" w:hAnsi="Arial" w:cs="Tahoma"/>
        </w:rPr>
        <w:t xml:space="preserve">NIROPS </w:t>
      </w:r>
      <w:r w:rsidR="00DE2275">
        <w:rPr>
          <w:rFonts w:ascii="Arial" w:hAnsi="Arial" w:cs="Tahoma"/>
        </w:rPr>
        <w:t>ftp site</w:t>
      </w:r>
      <w:r w:rsidR="007F6F7E">
        <w:rPr>
          <w:rFonts w:ascii="Arial" w:hAnsi="Arial" w:cs="Tahoma"/>
        </w:rPr>
        <w:t>, Tools directory</w:t>
      </w:r>
      <w:r w:rsidR="00687D03">
        <w:rPr>
          <w:rFonts w:ascii="Arial" w:hAnsi="Arial" w:cs="Tahoma"/>
        </w:rPr>
        <w:t xml:space="preserve"> or the IRIN area of the website</w:t>
      </w:r>
      <w:r w:rsidRPr="00564694">
        <w:rPr>
          <w:rFonts w:ascii="Arial" w:hAnsi="Arial"/>
        </w:rPr>
        <w:t>.</w:t>
      </w:r>
      <w:r w:rsidR="00DE2275">
        <w:rPr>
          <w:rFonts w:ascii="Arial" w:hAnsi="Arial"/>
        </w:rPr>
        <w:t xml:space="preserve">  Follow the directions in the readme to install and use the python </w:t>
      </w:r>
      <w:r w:rsidR="007F6F7E">
        <w:rPr>
          <w:rFonts w:ascii="Arial" w:hAnsi="Arial"/>
        </w:rPr>
        <w:t>scripts</w:t>
      </w:r>
      <w:r w:rsidR="00DE2275">
        <w:rPr>
          <w:rFonts w:ascii="Arial" w:hAnsi="Arial"/>
        </w:rPr>
        <w:t>.</w:t>
      </w:r>
    </w:p>
    <w:p w:rsidR="00E5500F" w:rsidRPr="008241B0" w:rsidRDefault="00D32CAF" w:rsidP="00E5500F">
      <w:pPr>
        <w:numPr>
          <w:ilvl w:val="0"/>
          <w:numId w:val="9"/>
        </w:numPr>
        <w:tabs>
          <w:tab w:val="clear" w:pos="1440"/>
          <w:tab w:val="num" w:pos="720"/>
        </w:tabs>
        <w:ind w:left="720"/>
        <w:rPr>
          <w:rFonts w:ascii="Tahoma" w:hAnsi="Tahoma" w:cs="Tahoma"/>
        </w:rPr>
      </w:pPr>
      <w:r w:rsidRPr="008241B0">
        <w:rPr>
          <w:rFonts w:ascii="Arial" w:hAnsi="Arial"/>
        </w:rPr>
        <w:t xml:space="preserve">Set the ‘Sticky Move’ high (100 pixels or more) in the Editing Options so you won’t move a polygon by mistake.  The GISSs hate when that happens.  </w:t>
      </w:r>
    </w:p>
    <w:p w:rsidR="008241B0" w:rsidRDefault="008241B0" w:rsidP="008241B0">
      <w:pPr>
        <w:rPr>
          <w:rFonts w:ascii="Arial" w:hAnsi="Arial"/>
        </w:rPr>
      </w:pPr>
    </w:p>
    <w:p w:rsidR="008241B0" w:rsidRPr="008241B0" w:rsidRDefault="008241B0" w:rsidP="008241B0">
      <w:pPr>
        <w:rPr>
          <w:rFonts w:ascii="Tahoma" w:hAnsi="Tahoma" w:cs="Tahoma"/>
        </w:rPr>
      </w:pPr>
    </w:p>
    <w:p w:rsidR="00E5500F" w:rsidRPr="00651FAA" w:rsidRDefault="00E5500F" w:rsidP="00A25DCC">
      <w:pPr>
        <w:ind w:left="360"/>
        <w:rPr>
          <w:rFonts w:ascii="Arial (W1)" w:hAnsi="Arial (W1)" w:cs="Arial"/>
          <w:color w:val="000000"/>
          <w:sz w:val="44"/>
          <w:szCs w:val="44"/>
          <w14:shadow w14:blurRad="50800" w14:dist="38100" w14:dir="2700000" w14:sx="100000" w14:sy="100000" w14:kx="0" w14:ky="0" w14:algn="tl">
            <w14:srgbClr w14:val="000000">
              <w14:alpha w14:val="60000"/>
            </w14:srgbClr>
          </w14:shadow>
        </w:rPr>
      </w:pPr>
      <w:r w:rsidRPr="00651FAA">
        <w:rPr>
          <w:rFonts w:ascii="Arial (W1)" w:hAnsi="Arial (W1)" w:cs="Arial"/>
          <w:sz w:val="44"/>
          <w:szCs w:val="44"/>
          <w14:shadow w14:blurRad="50800" w14:dist="38100" w14:dir="2700000" w14:sx="100000" w14:sy="100000" w14:kx="0" w14:ky="0" w14:algn="tl">
            <w14:srgbClr w14:val="000000">
              <w14:alpha w14:val="60000"/>
            </w14:srgbClr>
          </w14:shadow>
        </w:rPr>
        <w:t xml:space="preserve">4-D) Making </w:t>
      </w:r>
      <w:r w:rsidR="00A25DCC" w:rsidRPr="00651FAA">
        <w:rPr>
          <w:rFonts w:ascii="Arial (W1)" w:hAnsi="Arial (W1)" w:cs="Arial"/>
          <w:color w:val="000000"/>
          <w:sz w:val="44"/>
          <w:szCs w:val="44"/>
          <w14:shadow w14:blurRad="50800" w14:dist="38100" w14:dir="2700000" w14:sx="100000" w14:sy="100000" w14:kx="0" w14:ky="0" w14:algn="tl">
            <w14:srgbClr w14:val="000000">
              <w14:alpha w14:val="60000"/>
            </w14:srgbClr>
          </w14:shadow>
        </w:rPr>
        <w:t>Maps</w:t>
      </w:r>
    </w:p>
    <w:p w:rsidR="00EE32AE" w:rsidRPr="00F03FE5" w:rsidRDefault="00EE32AE" w:rsidP="00EF1020">
      <w:pPr>
        <w:numPr>
          <w:ilvl w:val="0"/>
          <w:numId w:val="11"/>
        </w:numPr>
        <w:rPr>
          <w:rFonts w:ascii="Arial" w:hAnsi="Arial" w:cs="Tahoma"/>
        </w:rPr>
      </w:pPr>
      <w:r w:rsidRPr="00F03FE5">
        <w:rPr>
          <w:rFonts w:ascii="Arial" w:hAnsi="Arial" w:cs="Tahoma"/>
        </w:rPr>
        <w:t xml:space="preserve">Display your heat perimeter with a solid red 2-pt line, intense heat with red </w:t>
      </w:r>
      <w:r w:rsidR="008241B0">
        <w:rPr>
          <w:rFonts w:ascii="Arial" w:hAnsi="Arial" w:cs="Tahoma"/>
        </w:rPr>
        <w:t>45-degree single-direction hatch lines (10% simple hatch)</w:t>
      </w:r>
      <w:r w:rsidRPr="00F03FE5">
        <w:rPr>
          <w:rFonts w:ascii="Arial" w:hAnsi="Arial" w:cs="Tahoma"/>
        </w:rPr>
        <w:t>, and heat sources with solid red 8 or 10-pt circles.  The previous day’s perimeter can be shown with a solid black line under the current line.  Scattered heat can be dis</w:t>
      </w:r>
      <w:r w:rsidR="008241B0">
        <w:rPr>
          <w:rFonts w:ascii="Arial" w:hAnsi="Arial" w:cs="Tahoma"/>
        </w:rPr>
        <w:t xml:space="preserve">played with a red dotted </w:t>
      </w:r>
      <w:r w:rsidR="007F6F7E">
        <w:rPr>
          <w:rFonts w:ascii="Arial" w:hAnsi="Arial" w:cs="Tahoma"/>
        </w:rPr>
        <w:t>gridded pattern</w:t>
      </w:r>
      <w:r w:rsidRPr="00F03FE5">
        <w:rPr>
          <w:rFonts w:ascii="Arial" w:hAnsi="Arial" w:cs="Tahoma"/>
        </w:rPr>
        <w:t xml:space="preserve">.  </w:t>
      </w:r>
      <w:r w:rsidR="00B40068">
        <w:rPr>
          <w:rFonts w:ascii="Arial" w:hAnsi="Arial" w:cs="Tahoma"/>
        </w:rPr>
        <w:t>Be sure to clear all feature selections so they won’t plot in cyan.</w:t>
      </w:r>
    </w:p>
    <w:p w:rsidR="00EE32AE" w:rsidRPr="00F03FE5" w:rsidRDefault="00EE32AE" w:rsidP="00EF1020">
      <w:pPr>
        <w:numPr>
          <w:ilvl w:val="0"/>
          <w:numId w:val="11"/>
        </w:numPr>
        <w:rPr>
          <w:rFonts w:ascii="Arial" w:hAnsi="Arial" w:cs="Tahoma"/>
        </w:rPr>
      </w:pPr>
      <w:r w:rsidRPr="00F03FE5">
        <w:rPr>
          <w:rFonts w:ascii="Arial" w:hAnsi="Arial" w:cs="Tahoma"/>
        </w:rPr>
        <w:t>Include these items in your layout:</w:t>
      </w:r>
    </w:p>
    <w:p w:rsidR="00EE32AE" w:rsidRPr="00F03FE5" w:rsidRDefault="00EE32AE" w:rsidP="00735F89">
      <w:pPr>
        <w:numPr>
          <w:ilvl w:val="2"/>
          <w:numId w:val="11"/>
        </w:numPr>
        <w:tabs>
          <w:tab w:val="clear" w:pos="2340"/>
          <w:tab w:val="num" w:pos="1080"/>
        </w:tabs>
        <w:ind w:left="1080"/>
        <w:rPr>
          <w:rFonts w:ascii="Arial" w:hAnsi="Arial" w:cs="Tahoma"/>
        </w:rPr>
      </w:pPr>
      <w:r w:rsidRPr="00F03FE5">
        <w:rPr>
          <w:rFonts w:ascii="Arial" w:hAnsi="Arial" w:cs="Tahoma"/>
        </w:rPr>
        <w:t>Title box which includes the fire name, “Infrared Map”, your name, date and time of imagery acquisition, and calculated acreage.</w:t>
      </w:r>
    </w:p>
    <w:p w:rsidR="00EE32AE" w:rsidRPr="00F03FE5" w:rsidRDefault="00EE32AE" w:rsidP="00735F89">
      <w:pPr>
        <w:numPr>
          <w:ilvl w:val="2"/>
          <w:numId w:val="11"/>
        </w:numPr>
        <w:tabs>
          <w:tab w:val="clear" w:pos="2340"/>
          <w:tab w:val="num" w:pos="1080"/>
        </w:tabs>
        <w:ind w:left="1080"/>
        <w:rPr>
          <w:rFonts w:ascii="Arial" w:hAnsi="Arial" w:cs="Tahoma"/>
        </w:rPr>
      </w:pPr>
      <w:r w:rsidRPr="00F03FE5">
        <w:rPr>
          <w:rFonts w:ascii="Arial" w:hAnsi="Arial" w:cs="Tahoma"/>
        </w:rPr>
        <w:t>Legend</w:t>
      </w:r>
      <w:r w:rsidR="000D033C" w:rsidRPr="00F03FE5">
        <w:rPr>
          <w:rFonts w:ascii="Arial" w:hAnsi="Arial" w:cs="Tahoma"/>
        </w:rPr>
        <w:t xml:space="preserve">.  Include all the </w:t>
      </w:r>
      <w:proofErr w:type="spellStart"/>
      <w:r w:rsidR="000D033C" w:rsidRPr="00F03FE5">
        <w:rPr>
          <w:rFonts w:ascii="Arial" w:hAnsi="Arial" w:cs="Tahoma"/>
        </w:rPr>
        <w:t>shapefiles</w:t>
      </w:r>
      <w:proofErr w:type="spellEnd"/>
      <w:r w:rsidR="000D033C" w:rsidRPr="00F03FE5">
        <w:rPr>
          <w:rFonts w:ascii="Arial" w:hAnsi="Arial" w:cs="Tahoma"/>
        </w:rPr>
        <w:t xml:space="preserve"> you created.  These may include other polygons or lines you used to show where the imagery was obscured by clouds, areas of super-heated gas, or where there was not coverage.  A handy trick is to rename these items in the table of contents so the legend does not have the long file names listed.</w:t>
      </w:r>
    </w:p>
    <w:p w:rsidR="000D033C" w:rsidRPr="00F03FE5" w:rsidRDefault="000D033C" w:rsidP="00735F89">
      <w:pPr>
        <w:numPr>
          <w:ilvl w:val="2"/>
          <w:numId w:val="11"/>
        </w:numPr>
        <w:tabs>
          <w:tab w:val="clear" w:pos="2340"/>
          <w:tab w:val="num" w:pos="1080"/>
        </w:tabs>
        <w:ind w:left="1080"/>
        <w:rPr>
          <w:rFonts w:ascii="Arial" w:hAnsi="Arial" w:cs="Tahoma"/>
        </w:rPr>
      </w:pPr>
      <w:r w:rsidRPr="00F03FE5">
        <w:rPr>
          <w:rFonts w:ascii="Arial" w:hAnsi="Arial" w:cs="Tahoma"/>
        </w:rPr>
        <w:t>North arrow.</w:t>
      </w:r>
    </w:p>
    <w:p w:rsidR="000D033C" w:rsidRPr="00F03FE5" w:rsidRDefault="000D033C" w:rsidP="00735F89">
      <w:pPr>
        <w:numPr>
          <w:ilvl w:val="2"/>
          <w:numId w:val="11"/>
        </w:numPr>
        <w:tabs>
          <w:tab w:val="clear" w:pos="2340"/>
          <w:tab w:val="num" w:pos="1080"/>
        </w:tabs>
        <w:ind w:left="1080"/>
        <w:rPr>
          <w:rFonts w:ascii="Arial" w:hAnsi="Arial" w:cs="Tahoma"/>
        </w:rPr>
      </w:pPr>
      <w:r w:rsidRPr="00F03FE5">
        <w:rPr>
          <w:rFonts w:ascii="Arial" w:hAnsi="Arial" w:cs="Tahoma"/>
        </w:rPr>
        <w:t>Scale, both absolute (1:24,000) and a scale bar.</w:t>
      </w:r>
      <w:r w:rsidR="008241B0">
        <w:rPr>
          <w:rFonts w:ascii="Arial" w:hAnsi="Arial" w:cs="Tahoma"/>
        </w:rPr>
        <w:t xml:space="preserve">  I you show the absolute scale, note what page size is required to achieve that scale.</w:t>
      </w:r>
    </w:p>
    <w:p w:rsidR="000D033C" w:rsidRPr="00F03FE5" w:rsidRDefault="000D033C" w:rsidP="00735F89">
      <w:pPr>
        <w:numPr>
          <w:ilvl w:val="2"/>
          <w:numId w:val="11"/>
        </w:numPr>
        <w:tabs>
          <w:tab w:val="clear" w:pos="2340"/>
          <w:tab w:val="num" w:pos="1080"/>
        </w:tabs>
        <w:ind w:left="1080"/>
        <w:rPr>
          <w:rFonts w:ascii="Arial" w:hAnsi="Arial" w:cs="Tahoma"/>
        </w:rPr>
      </w:pPr>
      <w:r w:rsidRPr="00F03FE5">
        <w:rPr>
          <w:rFonts w:ascii="Arial" w:hAnsi="Arial" w:cs="Tahoma"/>
        </w:rPr>
        <w:t>The NIROPS logo.  You can use the one at the beginning of this document or pull it off either the ftp.nifc.gov/NIROPS site or the nirops.fs.fed.us site.</w:t>
      </w:r>
    </w:p>
    <w:p w:rsidR="00A851C3" w:rsidRDefault="000D033C" w:rsidP="00A851C3">
      <w:pPr>
        <w:numPr>
          <w:ilvl w:val="0"/>
          <w:numId w:val="11"/>
        </w:numPr>
        <w:rPr>
          <w:rFonts w:ascii="Arial" w:hAnsi="Arial" w:cs="Tahoma"/>
        </w:rPr>
      </w:pPr>
      <w:r w:rsidRPr="00F03FE5">
        <w:rPr>
          <w:rFonts w:ascii="Arial" w:hAnsi="Arial" w:cs="Tahoma"/>
        </w:rPr>
        <w:t xml:space="preserve">The size and scale of your map depends on the requirements of the SITL and the size of the fire.  A </w:t>
      </w:r>
      <w:r w:rsidR="00F73E96">
        <w:rPr>
          <w:rFonts w:ascii="Arial" w:hAnsi="Arial" w:cs="Tahoma"/>
        </w:rPr>
        <w:t>standard</w:t>
      </w:r>
      <w:r w:rsidRPr="00F03FE5">
        <w:rPr>
          <w:rFonts w:ascii="Arial" w:hAnsi="Arial" w:cs="Tahoma"/>
        </w:rPr>
        <w:t xml:space="preserve"> </w:t>
      </w:r>
      <w:r w:rsidR="002738F0" w:rsidRPr="00F03FE5">
        <w:rPr>
          <w:rFonts w:ascii="Arial" w:hAnsi="Arial" w:cs="Tahoma"/>
        </w:rPr>
        <w:t xml:space="preserve">guess is </w:t>
      </w:r>
      <w:proofErr w:type="gramStart"/>
      <w:r w:rsidR="002738F0" w:rsidRPr="00F03FE5">
        <w:rPr>
          <w:rFonts w:ascii="Arial" w:hAnsi="Arial" w:cs="Tahoma"/>
        </w:rPr>
        <w:t>11x17</w:t>
      </w:r>
      <w:proofErr w:type="gramEnd"/>
      <w:r w:rsidR="002738F0" w:rsidRPr="00F03FE5">
        <w:rPr>
          <w:rFonts w:ascii="Arial" w:hAnsi="Arial" w:cs="Tahoma"/>
        </w:rPr>
        <w:t xml:space="preserve">.  Most ICPs have a printer that can print to this sized paper.  Play with the scale until your fire fits in this layout plus room for the other items and identifiable features on the background DRG.  Export to a </w:t>
      </w:r>
      <w:proofErr w:type="spellStart"/>
      <w:r w:rsidR="002738F0" w:rsidRPr="00F03FE5">
        <w:rPr>
          <w:rFonts w:ascii="Arial" w:hAnsi="Arial" w:cs="Tahoma"/>
        </w:rPr>
        <w:t>pdf</w:t>
      </w:r>
      <w:proofErr w:type="spellEnd"/>
      <w:r w:rsidR="002738F0" w:rsidRPr="00F03FE5">
        <w:rPr>
          <w:rFonts w:ascii="Arial" w:hAnsi="Arial" w:cs="Tahoma"/>
        </w:rPr>
        <w:t xml:space="preserve"> at 300 dpi and </w:t>
      </w:r>
      <w:r w:rsidR="008241B0">
        <w:rPr>
          <w:rFonts w:ascii="Arial" w:hAnsi="Arial" w:cs="Tahoma"/>
        </w:rPr>
        <w:t>e</w:t>
      </w:r>
      <w:r w:rsidR="002738F0" w:rsidRPr="00F03FE5">
        <w:rPr>
          <w:rFonts w:ascii="Arial" w:hAnsi="Arial" w:cs="Tahoma"/>
        </w:rPr>
        <w:t xml:space="preserve">mbed the fonts (options) so it will print out the same no matter what printer is used.  Name the </w:t>
      </w:r>
      <w:proofErr w:type="spellStart"/>
      <w:r w:rsidR="002738F0" w:rsidRPr="00F03FE5">
        <w:rPr>
          <w:rFonts w:ascii="Arial" w:hAnsi="Arial" w:cs="Tahoma"/>
        </w:rPr>
        <w:t>pdf</w:t>
      </w:r>
      <w:proofErr w:type="spellEnd"/>
      <w:r w:rsidR="002738F0" w:rsidRPr="00F03FE5">
        <w:rPr>
          <w:rFonts w:ascii="Arial" w:hAnsi="Arial" w:cs="Tahoma"/>
        </w:rPr>
        <w:t xml:space="preserve"> with the fire name, </w:t>
      </w:r>
      <w:proofErr w:type="spellStart"/>
      <w:r w:rsidR="002738F0" w:rsidRPr="00F03FE5">
        <w:rPr>
          <w:rFonts w:ascii="Arial" w:hAnsi="Arial" w:cs="Tahoma"/>
        </w:rPr>
        <w:t>IRmap</w:t>
      </w:r>
      <w:proofErr w:type="spellEnd"/>
      <w:r w:rsidR="002738F0" w:rsidRPr="00F03FE5">
        <w:rPr>
          <w:rFonts w:ascii="Arial" w:hAnsi="Arial" w:cs="Tahoma"/>
        </w:rPr>
        <w:t>, and delivery due date.  Image backdrops are nice but can lose detail at small scales or print out really dark.  Print one out for your records and one to take with you to camp in case they haven’t seen it yet.</w:t>
      </w:r>
    </w:p>
    <w:p w:rsidR="006D1FE1" w:rsidRPr="00F03FE5" w:rsidRDefault="006D1FE1" w:rsidP="006D1FE1">
      <w:pPr>
        <w:ind w:left="1080"/>
        <w:rPr>
          <w:rFonts w:ascii="Arial" w:hAnsi="Arial" w:cs="Tahoma"/>
        </w:rPr>
      </w:pPr>
    </w:p>
    <w:p w:rsidR="006D6BFA" w:rsidRDefault="006C37D5" w:rsidP="00FE1480">
      <w:pPr>
        <w:pStyle w:val="List3"/>
        <w:ind w:left="0" w:firstLine="0"/>
        <w:rPr>
          <w:rFonts w:ascii="Tahoma" w:hAnsi="Tahoma" w:cs="Tahoma"/>
          <w:b/>
          <w:color w:val="FF0000"/>
          <w:u w:val="single"/>
        </w:rPr>
      </w:pPr>
      <w:r>
        <w:rPr>
          <w:noProof/>
        </w:rPr>
        <w:lastRenderedPageBreak/>
        <w:drawing>
          <wp:anchor distT="0" distB="0" distL="114300" distR="114300" simplePos="0" relativeHeight="251659264" behindDoc="1" locked="0" layoutInCell="1" allowOverlap="1">
            <wp:simplePos x="0" y="0"/>
            <wp:positionH relativeFrom="column">
              <wp:posOffset>114300</wp:posOffset>
            </wp:positionH>
            <wp:positionV relativeFrom="margin">
              <wp:posOffset>0</wp:posOffset>
            </wp:positionV>
            <wp:extent cx="6855460" cy="4435475"/>
            <wp:effectExtent l="19050" t="0" r="2540" b="0"/>
            <wp:wrapTight wrapText="bothSides">
              <wp:wrapPolygon edited="0">
                <wp:start x="-60" y="0"/>
                <wp:lineTo x="-60" y="21523"/>
                <wp:lineTo x="21608" y="21523"/>
                <wp:lineTo x="21608" y="0"/>
                <wp:lineTo x="-60" y="0"/>
              </wp:wrapPolygon>
            </wp:wrapTight>
            <wp:docPr id="233" name="Picture 233" descr="Hidden_CA_IR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idden_CA_IRwork"/>
                    <pic:cNvPicPr>
                      <a:picLocks noChangeAspect="1" noChangeArrowheads="1"/>
                    </pic:cNvPicPr>
                  </pic:nvPicPr>
                  <pic:blipFill>
                    <a:blip r:embed="rId19" cstate="print"/>
                    <a:srcRect/>
                    <a:stretch>
                      <a:fillRect/>
                    </a:stretch>
                  </pic:blipFill>
                  <pic:spPr bwMode="auto">
                    <a:xfrm>
                      <a:off x="0" y="0"/>
                      <a:ext cx="6855460" cy="4435475"/>
                    </a:xfrm>
                    <a:prstGeom prst="rect">
                      <a:avLst/>
                    </a:prstGeom>
                    <a:noFill/>
                    <a:ln w="9525">
                      <a:noFill/>
                      <a:miter lim="800000"/>
                      <a:headEnd/>
                      <a:tailEnd/>
                    </a:ln>
                  </pic:spPr>
                </pic:pic>
              </a:graphicData>
            </a:graphic>
          </wp:anchor>
        </w:drawing>
      </w:r>
    </w:p>
    <w:p w:rsidR="00DF4E27" w:rsidRDefault="006D6BFA" w:rsidP="00A25DCC">
      <w:pPr>
        <w:pStyle w:val="Heading1"/>
        <w:jc w:val="left"/>
      </w:pPr>
      <w:r>
        <w:t>5) Delivering the products</w:t>
      </w:r>
    </w:p>
    <w:p w:rsidR="00E5500F" w:rsidRDefault="005066F2" w:rsidP="00E5500F">
      <w:pPr>
        <w:rPr>
          <w:rFonts w:ascii="Arial" w:hAnsi="Arial" w:cs="Arial"/>
          <w:sz w:val="28"/>
          <w:szCs w:val="28"/>
        </w:rPr>
      </w:pPr>
      <w:r>
        <w:rPr>
          <w:rFonts w:ascii="Arial" w:hAnsi="Arial" w:cs="Arial"/>
          <w:sz w:val="28"/>
          <w:szCs w:val="28"/>
        </w:rPr>
        <w:t>The ideal scenario is that you are working near ICP and can deliver your products and give a briefing to the SITL in person before the incident morning briefing.</w:t>
      </w:r>
      <w:r w:rsidR="007D2DB5">
        <w:rPr>
          <w:rFonts w:ascii="Arial" w:hAnsi="Arial" w:cs="Arial"/>
          <w:sz w:val="28"/>
          <w:szCs w:val="28"/>
        </w:rPr>
        <w:t xml:space="preserve">  The instructions below are for loading your data onto an ftp site.</w:t>
      </w:r>
      <w:r w:rsidR="00B5294E">
        <w:rPr>
          <w:rFonts w:ascii="Arial" w:hAnsi="Arial" w:cs="Arial"/>
          <w:sz w:val="28"/>
          <w:szCs w:val="28"/>
        </w:rPr>
        <w:t xml:space="preserve">  Remember that you work for the SITL so do not distribute or release your data without his/her permission.</w:t>
      </w:r>
    </w:p>
    <w:p w:rsidR="005971D4" w:rsidRDefault="005971D4" w:rsidP="00E5500F">
      <w:pPr>
        <w:rPr>
          <w:rFonts w:ascii="Arial" w:hAnsi="Arial" w:cs="Arial"/>
          <w:sz w:val="28"/>
          <w:szCs w:val="28"/>
        </w:rPr>
      </w:pPr>
    </w:p>
    <w:p w:rsidR="005971D4" w:rsidRPr="005971D4" w:rsidRDefault="005971D4" w:rsidP="005971D4">
      <w:pPr>
        <w:numPr>
          <w:ilvl w:val="0"/>
          <w:numId w:val="10"/>
        </w:numPr>
        <w:rPr>
          <w:rFonts w:ascii="Arial" w:hAnsi="Arial" w:cs="Arial"/>
          <w:sz w:val="28"/>
          <w:szCs w:val="28"/>
        </w:rPr>
      </w:pPr>
      <w:r>
        <w:rPr>
          <w:rFonts w:ascii="Arial" w:hAnsi="Arial" w:cs="Arial"/>
        </w:rPr>
        <w:t xml:space="preserve">Zip up all the </w:t>
      </w:r>
      <w:proofErr w:type="spellStart"/>
      <w:r>
        <w:rPr>
          <w:rFonts w:ascii="Arial" w:hAnsi="Arial" w:cs="Arial"/>
        </w:rPr>
        <w:t>shapefiles</w:t>
      </w:r>
      <w:proofErr w:type="spellEnd"/>
      <w:r>
        <w:rPr>
          <w:rFonts w:ascii="Arial" w:hAnsi="Arial" w:cs="Arial"/>
        </w:rPr>
        <w:t xml:space="preserve"> into one file for delivery.  This way nothing important will be left behind.  </w:t>
      </w:r>
    </w:p>
    <w:p w:rsidR="005971D4" w:rsidRPr="005971D4" w:rsidRDefault="005971D4" w:rsidP="005971D4">
      <w:pPr>
        <w:numPr>
          <w:ilvl w:val="0"/>
          <w:numId w:val="10"/>
        </w:numPr>
        <w:rPr>
          <w:rFonts w:ascii="Arial" w:hAnsi="Arial" w:cs="Arial"/>
          <w:sz w:val="28"/>
          <w:szCs w:val="28"/>
        </w:rPr>
      </w:pPr>
      <w:r>
        <w:rPr>
          <w:rFonts w:ascii="Arial" w:hAnsi="Arial" w:cs="Arial"/>
        </w:rPr>
        <w:t xml:space="preserve">Send the </w:t>
      </w:r>
      <w:proofErr w:type="spellStart"/>
      <w:r w:rsidR="00DF6938">
        <w:rPr>
          <w:rFonts w:ascii="Arial" w:hAnsi="Arial" w:cs="Arial"/>
        </w:rPr>
        <w:t>kmz</w:t>
      </w:r>
      <w:proofErr w:type="spellEnd"/>
      <w:r w:rsidR="00DF6938">
        <w:rPr>
          <w:rFonts w:ascii="Arial" w:hAnsi="Arial" w:cs="Arial"/>
        </w:rPr>
        <w:t xml:space="preserve"> file, </w:t>
      </w:r>
      <w:r>
        <w:rPr>
          <w:rFonts w:ascii="Arial" w:hAnsi="Arial" w:cs="Arial"/>
        </w:rPr>
        <w:t xml:space="preserve">log and </w:t>
      </w:r>
      <w:proofErr w:type="spellStart"/>
      <w:r>
        <w:rPr>
          <w:rFonts w:ascii="Arial" w:hAnsi="Arial" w:cs="Arial"/>
        </w:rPr>
        <w:t>pdf</w:t>
      </w:r>
      <w:proofErr w:type="spellEnd"/>
      <w:r>
        <w:rPr>
          <w:rFonts w:ascii="Arial" w:hAnsi="Arial" w:cs="Arial"/>
        </w:rPr>
        <w:t xml:space="preserve"> separately.  The log will tell whoever is retrieving the data what they need to know.  The </w:t>
      </w:r>
      <w:proofErr w:type="spellStart"/>
      <w:r>
        <w:rPr>
          <w:rFonts w:ascii="Arial" w:hAnsi="Arial" w:cs="Arial"/>
        </w:rPr>
        <w:t>pdf</w:t>
      </w:r>
      <w:proofErr w:type="spellEnd"/>
      <w:r>
        <w:rPr>
          <w:rFonts w:ascii="Arial" w:hAnsi="Arial" w:cs="Arial"/>
        </w:rPr>
        <w:t xml:space="preserve"> can be quite large so send it by itself after the other data is posted.</w:t>
      </w:r>
    </w:p>
    <w:p w:rsidR="005971D4" w:rsidRPr="006D1FE1" w:rsidRDefault="006D1FE1" w:rsidP="005971D4">
      <w:pPr>
        <w:numPr>
          <w:ilvl w:val="0"/>
          <w:numId w:val="10"/>
        </w:numPr>
        <w:rPr>
          <w:rFonts w:ascii="Arial" w:hAnsi="Arial" w:cs="Arial"/>
          <w:sz w:val="28"/>
          <w:szCs w:val="28"/>
        </w:rPr>
      </w:pPr>
      <w:r>
        <w:rPr>
          <w:rFonts w:ascii="Arial" w:hAnsi="Arial" w:cs="Arial"/>
        </w:rPr>
        <w:t>Call</w:t>
      </w:r>
      <w:r w:rsidR="00DF6938">
        <w:rPr>
          <w:rFonts w:ascii="Arial" w:hAnsi="Arial" w:cs="Arial"/>
        </w:rPr>
        <w:t>, email, or text</w:t>
      </w:r>
      <w:r>
        <w:rPr>
          <w:rFonts w:ascii="Arial" w:hAnsi="Arial" w:cs="Arial"/>
        </w:rPr>
        <w:t xml:space="preserve"> your contact person if they have asked to be </w:t>
      </w:r>
      <w:r w:rsidR="00DF6938">
        <w:rPr>
          <w:rFonts w:ascii="Arial" w:hAnsi="Arial" w:cs="Arial"/>
        </w:rPr>
        <w:t>notified</w:t>
      </w:r>
      <w:r>
        <w:rPr>
          <w:rFonts w:ascii="Arial" w:hAnsi="Arial" w:cs="Arial"/>
        </w:rPr>
        <w:t xml:space="preserve">.  Many </w:t>
      </w:r>
      <w:proofErr w:type="spellStart"/>
      <w:r>
        <w:rPr>
          <w:rFonts w:ascii="Arial" w:hAnsi="Arial" w:cs="Arial"/>
        </w:rPr>
        <w:t>GISSes</w:t>
      </w:r>
      <w:proofErr w:type="spellEnd"/>
      <w:r>
        <w:rPr>
          <w:rFonts w:ascii="Arial" w:hAnsi="Arial" w:cs="Arial"/>
        </w:rPr>
        <w:t xml:space="preserve"> and SITLs start looking for the data at 0400 or so.  Post a readme fi</w:t>
      </w:r>
      <w:r w:rsidR="00BD576B">
        <w:rPr>
          <w:rFonts w:ascii="Arial" w:hAnsi="Arial" w:cs="Arial"/>
        </w:rPr>
        <w:t>l</w:t>
      </w:r>
      <w:r>
        <w:rPr>
          <w:rFonts w:ascii="Arial" w:hAnsi="Arial" w:cs="Arial"/>
        </w:rPr>
        <w:t>e or something similar if you cannot get hold of them by phone so they have something to find and know to get hold of you.</w:t>
      </w:r>
    </w:p>
    <w:p w:rsidR="00B5294E" w:rsidRPr="00EC70D9" w:rsidRDefault="006D1FE1" w:rsidP="005971D4">
      <w:pPr>
        <w:numPr>
          <w:ilvl w:val="0"/>
          <w:numId w:val="10"/>
        </w:numPr>
        <w:rPr>
          <w:rFonts w:ascii="Arial" w:hAnsi="Arial" w:cs="Arial"/>
          <w:sz w:val="28"/>
          <w:szCs w:val="28"/>
        </w:rPr>
      </w:pPr>
      <w:r>
        <w:rPr>
          <w:rFonts w:ascii="Arial" w:hAnsi="Arial" w:cs="Arial"/>
        </w:rPr>
        <w:t xml:space="preserve">Upload your interpreted </w:t>
      </w:r>
      <w:r w:rsidR="00B5294E">
        <w:rPr>
          <w:rFonts w:ascii="Arial" w:hAnsi="Arial" w:cs="Arial"/>
        </w:rPr>
        <w:t>data to the incident ftp site!</w:t>
      </w:r>
      <w:r w:rsidR="00B94FF6">
        <w:rPr>
          <w:rFonts w:ascii="Arial" w:hAnsi="Arial" w:cs="Arial"/>
        </w:rPr>
        <w:t xml:space="preserve">  The username/password combinations that give you access to these directories are listed in the IRIN_one_page_tips.doc found on the </w:t>
      </w:r>
      <w:r w:rsidR="00B94FF6">
        <w:rPr>
          <w:rFonts w:ascii="Arial" w:hAnsi="Arial" w:cs="Arial"/>
        </w:rPr>
        <w:lastRenderedPageBreak/>
        <w:t>nirops.fs.fed.us website.</w:t>
      </w:r>
      <w:r w:rsidR="00907F5C">
        <w:rPr>
          <w:rFonts w:ascii="Arial" w:hAnsi="Arial" w:cs="Arial"/>
        </w:rPr>
        <w:t xml:space="preserve">  If an IR directory does not exist, create it </w:t>
      </w:r>
      <w:r w:rsidR="009E2791">
        <w:rPr>
          <w:rFonts w:ascii="Arial" w:hAnsi="Arial" w:cs="Arial"/>
        </w:rPr>
        <w:t>at the same directory level as the GIS directory, shown in the example below</w:t>
      </w:r>
      <w:r w:rsidR="007243AD">
        <w:rPr>
          <w:rFonts w:ascii="Arial" w:hAnsi="Arial" w:cs="Arial"/>
        </w:rPr>
        <w:t xml:space="preserve"> in the Red/Black box</w:t>
      </w:r>
      <w:r w:rsidR="009E2791">
        <w:rPr>
          <w:rFonts w:ascii="Arial" w:hAnsi="Arial" w:cs="Arial"/>
        </w:rPr>
        <w:t>.</w:t>
      </w:r>
    </w:p>
    <w:p w:rsidR="00EC70D9" w:rsidRDefault="00EC70D9" w:rsidP="00EC70D9">
      <w:pPr>
        <w:rPr>
          <w:rFonts w:ascii="Arial" w:hAnsi="Arial" w:cs="Arial"/>
        </w:rPr>
      </w:pPr>
    </w:p>
    <w:p w:rsidR="00EC70D9" w:rsidRDefault="00651FAA" w:rsidP="00EC70D9">
      <w:pPr>
        <w:rPr>
          <w:rFonts w:ascii="Arial" w:hAnsi="Arial" w:cs="Arial"/>
          <w:sz w:val="28"/>
          <w:szCs w:val="28"/>
        </w:rPr>
      </w:pPr>
      <w:r>
        <w:rPr>
          <w:rFonts w:ascii="Arial" w:hAnsi="Arial" w:cs="Arial"/>
          <w:noProof/>
          <w:sz w:val="28"/>
          <w:szCs w:val="28"/>
        </w:rPr>
        <mc:AlternateContent>
          <mc:Choice Requires="wpc">
            <w:drawing>
              <wp:inline distT="0" distB="0" distL="0" distR="0">
                <wp:extent cx="6858000" cy="3963035"/>
                <wp:effectExtent l="76200" t="0" r="0" b="0"/>
                <wp:docPr id="231" name="Canvas 2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Picture 219" descr="ftp_I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1979655"/>
                            <a:ext cx="2980767" cy="1030434"/>
                          </a:xfrm>
                          <a:prstGeom prst="rect">
                            <a:avLst/>
                          </a:prstGeom>
                          <a:noFill/>
                          <a:ln w="76200">
                            <a:solidFill>
                              <a:srgbClr val="FF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 name="Picture 220" descr="ftp_nif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707" y="0"/>
                            <a:ext cx="1804109" cy="18693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221" descr="ftp_incidentspecdat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969542" y="70782"/>
                            <a:ext cx="1782499" cy="1549749"/>
                          </a:xfrm>
                          <a:prstGeom prst="rect">
                            <a:avLst/>
                          </a:prstGeom>
                          <a:noFill/>
                          <a:extLst>
                            <a:ext uri="{909E8E84-426E-40DD-AFC4-6F175D3DCCD1}">
                              <a14:hiddenFill xmlns:a14="http://schemas.microsoft.com/office/drawing/2010/main">
                                <a:solidFill>
                                  <a:srgbClr val="FFFFFF"/>
                                </a:solidFill>
                              </a14:hiddenFill>
                            </a:ext>
                          </a:extLst>
                        </pic:spPr>
                      </pic:pic>
                      <wps:wsp>
                        <wps:cNvPr id="4" name="Line 222"/>
                        <wps:cNvCnPr/>
                        <wps:spPr bwMode="auto">
                          <a:xfrm>
                            <a:off x="864422" y="736876"/>
                            <a:ext cx="1123004" cy="357634"/>
                          </a:xfrm>
                          <a:prstGeom prst="line">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pic:pic xmlns:pic="http://schemas.openxmlformats.org/drawingml/2006/picture">
                        <pic:nvPicPr>
                          <pic:cNvPr id="5" name="Picture 223" descr="ftp_ind_incident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989012" y="319636"/>
                            <a:ext cx="2772113" cy="1192114"/>
                          </a:xfrm>
                          <a:prstGeom prst="rect">
                            <a:avLst/>
                          </a:prstGeom>
                          <a:noFill/>
                          <a:extLst>
                            <a:ext uri="{909E8E84-426E-40DD-AFC4-6F175D3DCCD1}">
                              <a14:hiddenFill xmlns:a14="http://schemas.microsoft.com/office/drawing/2010/main">
                                <a:solidFill>
                                  <a:srgbClr val="FFFFFF"/>
                                </a:solidFill>
                              </a14:hiddenFill>
                            </a:ext>
                          </a:extLst>
                        </pic:spPr>
                      </pic:pic>
                      <wps:wsp>
                        <wps:cNvPr id="6" name="Line 224"/>
                        <wps:cNvCnPr/>
                        <wps:spPr bwMode="auto">
                          <a:xfrm>
                            <a:off x="2494157" y="1113882"/>
                            <a:ext cx="1479951" cy="198934"/>
                          </a:xfrm>
                          <a:prstGeom prst="line">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pic:pic xmlns:pic="http://schemas.openxmlformats.org/drawingml/2006/picture">
                        <pic:nvPicPr>
                          <pic:cNvPr id="7" name="Picture 225" descr="ftp_IR_dat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773556" y="2448305"/>
                            <a:ext cx="3427882" cy="1385833"/>
                          </a:xfrm>
                          <a:prstGeom prst="rect">
                            <a:avLst/>
                          </a:prstGeom>
                          <a:noFill/>
                          <a:extLst>
                            <a:ext uri="{909E8E84-426E-40DD-AFC4-6F175D3DCCD1}">
                              <a14:hiddenFill xmlns:a14="http://schemas.microsoft.com/office/drawing/2010/main">
                                <a:solidFill>
                                  <a:srgbClr val="FFFFFF"/>
                                </a:solidFill>
                              </a14:hiddenFill>
                            </a:ext>
                          </a:extLst>
                        </pic:spPr>
                      </pic:pic>
                      <wps:wsp>
                        <wps:cNvPr id="8" name="Line 226"/>
                        <wps:cNvCnPr/>
                        <wps:spPr bwMode="auto">
                          <a:xfrm flipH="1">
                            <a:off x="208654" y="1342619"/>
                            <a:ext cx="3765454" cy="1430537"/>
                          </a:xfrm>
                          <a:prstGeom prst="line">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9" name="Line 227"/>
                        <wps:cNvCnPr/>
                        <wps:spPr bwMode="auto">
                          <a:xfrm>
                            <a:off x="268269" y="2783587"/>
                            <a:ext cx="1520191" cy="913458"/>
                          </a:xfrm>
                          <a:prstGeom prst="line">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10" name="Line 228"/>
                        <wps:cNvCnPr/>
                        <wps:spPr bwMode="auto">
                          <a:xfrm flipV="1">
                            <a:off x="2315311" y="3687359"/>
                            <a:ext cx="764567" cy="9686"/>
                          </a:xfrm>
                          <a:prstGeom prst="line">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pic:pic xmlns:pic="http://schemas.openxmlformats.org/drawingml/2006/picture">
                        <pic:nvPicPr>
                          <pic:cNvPr id="11" name="Picture 229" descr="ftp_IR_fil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117137" y="2994442"/>
                            <a:ext cx="3740863" cy="968593"/>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231" o:spid="_x0000_s1026" editas="canvas" style="width:540pt;height:312.05pt;mso-position-horizontal-relative:char;mso-position-vertical-relative:line" coordsize="68580,396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">
                <v:shape id="_x0000_s1027" type="#_x0000_t75" style="position:absolute;width:68580;height:39630;visibility:visible;mso-wrap-style:square">
                  <v:fill o:detectmouseclick="t"/>
                  <v:path o:connecttype="none"/>
                </v:shape>
                <v:shape id="Picture 219" o:spid="_x0000_s1028" type="#_x0000_t75" alt="ftp_IR" style="position:absolute;top:19796;width:29807;height:10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czGy9AAAA2gAAAA8AAABkcnMvZG93bnJldi54bWxET02LwjAQvQv+hzDC3nS6IotUo8jCgieh&#10;7h48Ds3YljaT0mRt6683guBpeLzP2e4H26gbd75youFzkYBiyZ2ppNDw9/szX4PygcRQ44Q1jOxh&#10;v5tOtpQa10vGt3MoVAwRn5KGMoQ2RfR5yZb8wrUskbu6zlKIsCvQdNTHcNvgMkm+0FIlsaGklr9L&#10;zuvzv9VQh3p1qbMxw9N9zBv0ByPYa/0xGw4bUIGH8Ba/3EcT58PzlefF3Q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pzMbL0AAADaAAAADwAAAAAAAAAAAAAAAACfAgAAZHJz&#10;L2Rvd25yZXYueG1sUEsFBgAAAAAEAAQA9wAAAIkDAAAAAA==&#10;" stroked="t" strokecolor="red" strokeweight="6pt">
                  <v:imagedata r:id="rId26" o:title="ftp_IR"/>
                </v:shape>
                <v:shape id="Picture 220" o:spid="_x0000_s1029" type="#_x0000_t75" alt="ftp_nifc" style="position:absolute;left:67;width:18041;height:18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OwrHBAAAA2gAAAA8AAABkcnMvZG93bnJldi54bWxEj0GLwjAUhO+C/yE8wZum9iClaxQRFryJ&#10;3e792Tyb7jYvpYm1+us3grDHYWa+YTa70bZioN43jhWslgkI4srphmsF5dfnIgPhA7LG1jEpeJCH&#10;3XY62WCu3Z3PNBShFhHCPkcFJoQul9JXhiz6peuIo3d1vcUQZV9L3eM9wm0r0yRZS4sNxwWDHR0M&#10;Vb/FzSoYDs/v8ed6Mev97TQUz9JnZZopNZ+N+w8QgcbwH363j1pBCq8r8QbI7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VOwrHBAAAA2gAAAA8AAAAAAAAAAAAAAAAAnwIA&#10;AGRycy9kb3ducmV2LnhtbFBLBQYAAAAABAAEAPcAAACNAwAAAAA=&#10;">
                  <v:imagedata r:id="rId27" o:title="ftp_nifc"/>
                </v:shape>
                <v:shape id="Picture 221" o:spid="_x0000_s1030" type="#_x0000_t75" alt="ftp_incidentspecdata" style="position:absolute;left:19695;top:707;width:17825;height:15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hEADCAAAA2gAAAA8AAABkcnMvZG93bnJldi54bWxEj9FqwkAURN8L/YflFvpWNzYgEl2DSApC&#10;KdHoB1yz100wezdktyb9+65Q6OMwM2eYdT7ZTtxp8K1jBfNZAoK4drplo+B8+nhbgvABWWPnmBT8&#10;kId88/y0xky7kY90r4IREcI+QwVNCH0mpa8bsuhnrieO3tUNFkOUg5F6wDHCbSffk2QhLbYcFxrs&#10;addQfau+rYL+a382ppxGd6FrVRbpofgMB6VeX6btCkSgKfyH/9p7rSCFx5V4A+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oRAAwgAAANoAAAAPAAAAAAAAAAAAAAAAAJ8C&#10;AABkcnMvZG93bnJldi54bWxQSwUGAAAAAAQABAD3AAAAjgMAAAAA&#10;">
                  <v:imagedata r:id="rId28" o:title="ftp_incidentspecdata"/>
                </v:shape>
                <v:line id="Line 222" o:spid="_x0000_s1031" style="position:absolute;visibility:visible;mso-wrap-style:square" from="8644,7368" to="19874,1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9SHcMAAADaAAAADwAAAGRycy9kb3ducmV2LnhtbESPT2sCMRTE7wW/Q3iCl1KzSimyGsU/&#10;KHsqVIVeH5vnZtvNy7qJmn77RhA8DjPzG2a2iLYRV+p87VjBaJiBIC6drrlScDxs3yYgfEDW2Dgm&#10;BX/kYTHvvcww1+7GX3Tdh0okCPscFZgQ2lxKXxqy6IeuJU7eyXUWQ5JdJXWHtwS3jRxn2Ye0WHNa&#10;MNjS2lD5u79YBbEwZrdars4/rX79jPWmkd/FSKlBPy6nIALF8Aw/2oVW8A73K+kG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fUh3DAAAA2gAAAA8AAAAAAAAAAAAA&#10;AAAAoQIAAGRycy9kb3ducmV2LnhtbFBLBQYAAAAABAAEAPkAAACRAwAAAAA=&#10;" strokecolor="red" strokeweight="3pt">
                  <v:stroke endarrow="block"/>
                  <v:shadow color="black"/>
                </v:line>
                <v:shape id="Picture 223" o:spid="_x0000_s1032" type="#_x0000_t75" alt="ftp_ind_incident2" style="position:absolute;left:39890;top:3196;width:27721;height:11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Q0Ui/AAAA2gAAAA8AAABkcnMvZG93bnJldi54bWxEj80KwjAQhO+C7xBW8CKaqvhDNYoIggcv&#10;VhGPS7O2xWZTmqj17Y0geBxm5htmuW5MKZ5Uu8KyguEgAkGcWl1wpuB82vXnIJxH1lhaJgVvcrBe&#10;tVtLjLV98ZGeic9EgLCLUUHufRVL6dKcDLqBrYiDd7O1QR9knUld4yvATSlHUTSVBgsOCzlWtM0p&#10;vScPo2BseunBJvfrZLjRM7Pz19nlvFeq22k2CxCeGv8P/9p7rWAC3yvhBsjV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4UNFIvwAAANoAAAAPAAAAAAAAAAAAAAAAAJ8CAABk&#10;cnMvZG93bnJldi54bWxQSwUGAAAAAAQABAD3AAAAiwMAAAAA&#10;">
                  <v:imagedata r:id="rId29" o:title="ftp_ind_incident2"/>
                </v:shape>
                <v:line id="Line 224" o:spid="_x0000_s1033" style="position:absolute;visibility:visible;mso-wrap-style:square" from="24941,11138" to="39741,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Fp8cMAAADaAAAADwAAAGRycy9kb3ducmV2LnhtbESPQWsCMRSE74L/ITyhF9GsPYisxmW1&#10;tOypUFvw+tg8N6ubl3WTavrvm0LB4zAz3zCbItpO3GjwrWMFi3kGgrh2uuVGwdfn62wFwgdkjZ1j&#10;UvBDHorteLTBXLs7f9DtEBqRIOxzVGBC6HMpfW3Iop+7njh5JzdYDEkOjdQD3hPcdvI5y5bSYstp&#10;wWBPe0P15fBtFcTKmLddubueez19j+1LJ4/VQqmnSSzXIALF8Aj/tyutYAl/V9IN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BafHDAAAA2gAAAA8AAAAAAAAAAAAA&#10;AAAAoQIAAGRycy9kb3ducmV2LnhtbFBLBQYAAAAABAAEAPkAAACRAwAAAAA=&#10;" strokecolor="red" strokeweight="3pt">
                  <v:stroke endarrow="block"/>
                  <v:shadow color="black"/>
                </v:line>
                <v:shape id="Picture 225" o:spid="_x0000_s1034" type="#_x0000_t75" alt="ftp_IR_dates" style="position:absolute;left:17735;top:24483;width:34279;height:13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yCeXDAAAA2gAAAA8AAABkcnMvZG93bnJldi54bWxEj9FqAjEURN8F/yFcoW/drFKrrEYRa0Fa&#10;+tDVD7hsrpvF5Ga7SXXt1zeFgo/DzJxhluveWXGhLjSeFYyzHARx5XXDtYLj4fVxDiJEZI3WMym4&#10;UYD1ajhYYqH9lT/pUsZaJAiHAhWYGNtCylAZchgy3xIn7+Q7hzHJrpa6w2uCOysnef4sHTacFgy2&#10;tDVUnctvp+BN/+zeq+kHfr3s7HZSPnlztnulHkb9ZgEiUh/v4f/2XiuYwd+VdAP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XIJ5cMAAADaAAAADwAAAAAAAAAAAAAAAACf&#10;AgAAZHJzL2Rvd25yZXYueG1sUEsFBgAAAAAEAAQA9wAAAI8DAAAAAA==&#10;">
                  <v:imagedata r:id="rId30" o:title="ftp_IR_dates"/>
                </v:shape>
                <v:line id="Line 226" o:spid="_x0000_s1035" style="position:absolute;flip:x;visibility:visible;mso-wrap-style:square" from="2086,13426" to="39741,27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jVmL4AAADaAAAADwAAAGRycy9kb3ducmV2LnhtbERPy4rCMBTdD/gP4QruxlQFkWoUURRd&#10;KPgAcXdprk2xuSlNqp2/nywEl4fzni1aW4oX1b5wrGDQT0AQZ04XnCu4Xja/ExA+IGssHZOCP/Kw&#10;mHd+Zphq9+YTvc4hFzGEfYoKTAhVKqXPDFn0fVcRR+7haoshwjqXusZ3DLelHCbJWFosODYYrGhl&#10;KHueG6vgVk7uOPTrrDqMzHrf3I7b3DVK9brtcgoiUBu+4o97pxXErfFKvAFy/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c6NWYvgAAANoAAAAPAAAAAAAAAAAAAAAAAKEC&#10;AABkcnMvZG93bnJldi54bWxQSwUGAAAAAAQABAD5AAAAjAMAAAAA&#10;" strokecolor="red" strokeweight="3pt">
                  <v:stroke endarrow="block"/>
                  <v:shadow color="black"/>
                </v:line>
                <v:line id="Line 227" o:spid="_x0000_s1036" style="position:absolute;visibility:visible;mso-wrap-style:square" from="2682,27835" to="17884,36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79g8MAAADaAAAADwAAAGRycy9kb3ducmV2LnhtbESPT2sCMRTE7wW/Q3iCl1Kzeih1NYp/&#10;UPZUqAq9PjbPzbabl3UTNf32jSB4HGbmN8xsEW0jrtT52rGC0TADQVw6XXOl4HjYvn2A8AFZY+OY&#10;FPyRh8W89zLDXLsbf9F1HyqRIOxzVGBCaHMpfWnIoh+6ljh5J9dZDEl2ldQd3hLcNnKcZe/SYs1p&#10;wWBLa0Pl7/5iFcTCmN1quTr/tPr1M9abRn4XI6UG/bicgggUwzP8aBdawQTuV9IN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e/YPDAAAA2gAAAA8AAAAAAAAAAAAA&#10;AAAAoQIAAGRycy9kb3ducmV2LnhtbFBLBQYAAAAABAAEAPkAAACRAwAAAAA=&#10;" strokecolor="red" strokeweight="3pt">
                  <v:stroke endarrow="block"/>
                  <v:shadow color="black"/>
                </v:line>
                <v:line id="Line 228" o:spid="_x0000_s1037" style="position:absolute;flip:y;visibility:visible;mso-wrap-style:square" from="23153,36873" to="30798,36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rrZ8QAAADbAAAADwAAAGRycy9kb3ducmV2LnhtbESPT2vCQBDF7wW/wzJCb3WjhSLRVURR&#10;2kML/gHxNmTHbDA7G7IbTb9951DwNsN7895v5sve1+pObawCGxiPMlDERbAVlwZOx+3bFFRMyBbr&#10;wGTglyIsF4OXOeY2PHhP90MqlYRwzNGAS6nJtY6FI49xFBpi0a6h9ZhkbUttW3xIuK/1JMs+tMeK&#10;pcFhQ2tHxe3QeQPnenrBSdwUzfe723x1559dGTpjXof9agYqUZ+e5v/rTyv4Qi+/yAB6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WutnxAAAANsAAAAPAAAAAAAAAAAA&#10;AAAAAKECAABkcnMvZG93bnJldi54bWxQSwUGAAAAAAQABAD5AAAAkgMAAAAA&#10;" strokecolor="red" strokeweight="3pt">
                  <v:stroke endarrow="block"/>
                  <v:shadow color="black"/>
                </v:line>
                <v:shape id="Picture 229" o:spid="_x0000_s1038" type="#_x0000_t75" alt="ftp_IR_files" style="position:absolute;left:31171;top:29944;width:37409;height:9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i3By6AAAA2wAAAA8AAABkcnMvZG93bnJldi54bWxET0sKwjAQ3QveIYzgTlNdiNRGEUFwJ609&#10;wNCMbbGZlCTWensjCO7m8b6THUbTiYGcby0rWC0TEMSV1S3XCsrbebEF4QOyxs4yKXiTh8N+Oskw&#10;1fbFOQ1FqEUMYZ+igiaEPpXSVw0Z9EvbE0fubp3BEKGrpXb4iuGmk+sk2UiDLceGBns6NVQ9iqdR&#10;IMMtL9/+0Rdt/rw6LAezvgxKzWfjcQci0Bj+4p/7ouP8FXx/iQfI/Qc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eLcHLoAAADbAAAADwAAAAAAAAAAAAAAAACfAgAAZHJzL2Rv&#10;d25yZXYueG1sUEsFBgAAAAAEAAQA9wAAAIYDAAAAAA==&#10;">
                  <v:imagedata r:id="rId31" o:title="ftp_IR_files"/>
                </v:shape>
                <w10:anchorlock/>
              </v:group>
            </w:pict>
          </mc:Fallback>
        </mc:AlternateContent>
      </w:r>
    </w:p>
    <w:p w:rsidR="00BD576B" w:rsidRPr="00B5294E" w:rsidRDefault="00BD576B" w:rsidP="00EC70D9">
      <w:pPr>
        <w:rPr>
          <w:rFonts w:ascii="Arial" w:hAnsi="Arial" w:cs="Arial"/>
          <w:sz w:val="28"/>
          <w:szCs w:val="28"/>
        </w:rPr>
      </w:pPr>
    </w:p>
    <w:p w:rsidR="006D1FE1" w:rsidRPr="006D1FE1" w:rsidRDefault="006D1FE1" w:rsidP="005971D4">
      <w:pPr>
        <w:numPr>
          <w:ilvl w:val="0"/>
          <w:numId w:val="10"/>
        </w:numPr>
        <w:rPr>
          <w:rFonts w:ascii="Arial" w:hAnsi="Arial" w:cs="Arial"/>
          <w:sz w:val="28"/>
          <w:szCs w:val="28"/>
        </w:rPr>
      </w:pPr>
      <w:r>
        <w:rPr>
          <w:rFonts w:ascii="Arial" w:hAnsi="Arial" w:cs="Arial"/>
        </w:rPr>
        <w:t>Keep raw data and imagery in the NIROPS site if that is where it was delivered to you.  This minimizes the chance that the raw data will be misused.</w:t>
      </w:r>
    </w:p>
    <w:p w:rsidR="006D1FE1" w:rsidRPr="00564694" w:rsidRDefault="00EC70D9" w:rsidP="005971D4">
      <w:pPr>
        <w:numPr>
          <w:ilvl w:val="0"/>
          <w:numId w:val="10"/>
        </w:numPr>
        <w:rPr>
          <w:rFonts w:ascii="Arial" w:hAnsi="Arial" w:cs="Arial"/>
          <w:sz w:val="28"/>
          <w:szCs w:val="28"/>
        </w:rPr>
      </w:pPr>
      <w:r>
        <w:rPr>
          <w:rFonts w:ascii="Arial" w:hAnsi="Arial" w:cs="Arial"/>
        </w:rPr>
        <w:t>Be sure to give and receive feedback so you can place the next scanner order and meet the needs of the incident.  Remember to communicate with the regional or national coordinators as well as the technicians.</w:t>
      </w:r>
    </w:p>
    <w:p w:rsidR="00564694" w:rsidRDefault="00564694" w:rsidP="00564694">
      <w:pPr>
        <w:rPr>
          <w:rFonts w:ascii="Arial" w:hAnsi="Arial" w:cs="Arial"/>
        </w:rPr>
      </w:pPr>
    </w:p>
    <w:p w:rsidR="00E97414" w:rsidRDefault="00E97414" w:rsidP="00564694">
      <w:pPr>
        <w:rPr>
          <w:rFonts w:ascii="Arial" w:hAnsi="Arial"/>
          <w:sz w:val="28"/>
          <w:szCs w:val="28"/>
        </w:rPr>
      </w:pPr>
    </w:p>
    <w:sectPr w:rsidR="00E97414" w:rsidSect="00DC71D8">
      <w:headerReference w:type="default" r:id="rId32"/>
      <w:footerReference w:type="default" r:id="rId33"/>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658" w:rsidRDefault="00D41658">
      <w:r>
        <w:separator/>
      </w:r>
    </w:p>
  </w:endnote>
  <w:endnote w:type="continuationSeparator" w:id="0">
    <w:p w:rsidR="00D41658" w:rsidRDefault="00D41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1)">
    <w:altName w:val="Arial"/>
    <w:charset w:val="00"/>
    <w:family w:val="swiss"/>
    <w:pitch w:val="variable"/>
    <w:sig w:usb0="20007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CD0" w:rsidRDefault="008B7CD0" w:rsidP="00D613B4">
    <w:pPr>
      <w:pStyle w:val="Footer"/>
      <w:jc w:val="center"/>
    </w:pPr>
    <w:r>
      <w:t>Spring 20</w:t>
    </w:r>
    <w:r w:rsidR="00555576">
      <w:t>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658" w:rsidRDefault="00D41658">
      <w:r>
        <w:separator/>
      </w:r>
    </w:p>
  </w:footnote>
  <w:footnote w:type="continuationSeparator" w:id="0">
    <w:p w:rsidR="00D41658" w:rsidRDefault="00D416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CD0" w:rsidRPr="00D613B4" w:rsidRDefault="008B7CD0" w:rsidP="00D613B4">
    <w:pPr>
      <w:pStyle w:val="Header"/>
      <w:jc w:val="center"/>
      <w:rPr>
        <w:sz w:val="40"/>
        <w:szCs w:val="40"/>
      </w:rPr>
    </w:pPr>
    <w:r w:rsidRPr="00D613B4">
      <w:rPr>
        <w:sz w:val="40"/>
        <w:szCs w:val="40"/>
      </w:rPr>
      <w:t>Working with Phoenix Digital Data</w:t>
    </w:r>
    <w:r w:rsidR="006B666B">
      <w:rPr>
        <w:sz w:val="40"/>
        <w:szCs w:val="40"/>
      </w:rPr>
      <w:t xml:space="preserve"> in ArcMap 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9pt;height:9pt" o:bullet="t">
        <v:imagedata r:id="rId1" o:title="clip_image001"/>
      </v:shape>
    </w:pict>
  </w:numPicBullet>
  <w:numPicBullet w:numPicBulletId="1">
    <w:pict>
      <v:shape id="_x0000_i1114" type="#_x0000_t75" style="width:15pt;height:15pt" o:bullet="t">
        <v:imagedata r:id="rId2" o:title="clip_image002"/>
      </v:shape>
    </w:pict>
  </w:numPicBullet>
  <w:abstractNum w:abstractNumId="0">
    <w:nsid w:val="05EB2FFC"/>
    <w:multiLevelType w:val="hybridMultilevel"/>
    <w:tmpl w:val="0DCA6C62"/>
    <w:lvl w:ilvl="0" w:tplc="CC6E237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nsid w:val="121E4714"/>
    <w:multiLevelType w:val="hybridMultilevel"/>
    <w:tmpl w:val="A2BEC086"/>
    <w:lvl w:ilvl="0" w:tplc="CC6E2374">
      <w:start w:val="1"/>
      <w:numFmt w:val="decimal"/>
      <w:lvlText w:val="%1."/>
      <w:lvlJc w:val="left"/>
      <w:pPr>
        <w:tabs>
          <w:tab w:val="num" w:pos="720"/>
        </w:tabs>
        <w:ind w:left="720" w:hanging="360"/>
      </w:pPr>
      <w:rPr>
        <w:rFonts w:hint="default"/>
      </w:rPr>
    </w:lvl>
    <w:lvl w:ilvl="1" w:tplc="F334C004">
      <w:numFmt w:val="bullet"/>
      <w:lvlText w:val=""/>
      <w:lvlJc w:val="left"/>
      <w:pPr>
        <w:tabs>
          <w:tab w:val="num" w:pos="1440"/>
        </w:tabs>
        <w:ind w:left="1440" w:hanging="360"/>
      </w:pPr>
      <w:rPr>
        <w:rFonts w:ascii="Symbol" w:eastAsia="Times New Roman" w:hAnsi="Symbol" w:cs="Arial" w:hint="default"/>
      </w:rPr>
    </w:lvl>
    <w:lvl w:ilvl="2" w:tplc="75666BE0">
      <w:numFmt w:val="bullet"/>
      <w:lvlText w:val="-"/>
      <w:lvlJc w:val="left"/>
      <w:pPr>
        <w:tabs>
          <w:tab w:val="num" w:pos="2340"/>
        </w:tabs>
        <w:ind w:left="2340" w:hanging="360"/>
      </w:pPr>
      <w:rPr>
        <w:rFonts w:ascii="Arial" w:eastAsia="Times New Roman" w:hAnsi="Arial" w:cs="Aria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2516700"/>
    <w:multiLevelType w:val="hybridMultilevel"/>
    <w:tmpl w:val="F4A2B326"/>
    <w:lvl w:ilvl="0" w:tplc="58460704">
      <w:start w:val="1"/>
      <w:numFmt w:val="decimal"/>
      <w:lvlText w:val="%1."/>
      <w:lvlJc w:val="left"/>
      <w:pPr>
        <w:tabs>
          <w:tab w:val="num" w:pos="720"/>
        </w:tabs>
        <w:ind w:left="720" w:hanging="36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6131AB6"/>
    <w:multiLevelType w:val="hybridMultilevel"/>
    <w:tmpl w:val="E81E5AD0"/>
    <w:lvl w:ilvl="0" w:tplc="1480CE54">
      <w:start w:val="11"/>
      <w:numFmt w:val="decimal"/>
      <w:lvlText w:val="%1."/>
      <w:lvlJc w:val="left"/>
      <w:pPr>
        <w:ind w:left="72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nsid w:val="1A4F0353"/>
    <w:multiLevelType w:val="hybridMultilevel"/>
    <w:tmpl w:val="7AE40DB0"/>
    <w:lvl w:ilvl="0" w:tplc="04090011">
      <w:start w:val="1"/>
      <w:numFmt w:val="decimal"/>
      <w:lvlText w:val="%1)"/>
      <w:lvlJc w:val="left"/>
      <w:pPr>
        <w:tabs>
          <w:tab w:val="num" w:pos="720"/>
        </w:tabs>
        <w:ind w:left="720" w:hanging="360"/>
      </w:pPr>
    </w:lvl>
    <w:lvl w:ilvl="1" w:tplc="CC6E2374">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B2E6079"/>
    <w:multiLevelType w:val="hybridMultilevel"/>
    <w:tmpl w:val="C040CB22"/>
    <w:lvl w:ilvl="0" w:tplc="CC6E237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nsid w:val="1F30282D"/>
    <w:multiLevelType w:val="hybridMultilevel"/>
    <w:tmpl w:val="2512AEEC"/>
    <w:lvl w:ilvl="0" w:tplc="CC6E237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nsid w:val="4D086EFB"/>
    <w:multiLevelType w:val="hybridMultilevel"/>
    <w:tmpl w:val="8398C85A"/>
    <w:lvl w:ilvl="0" w:tplc="CC6E237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9">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EF42350"/>
    <w:multiLevelType w:val="hybridMultilevel"/>
    <w:tmpl w:val="019658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15D257A"/>
    <w:multiLevelType w:val="hybridMultilevel"/>
    <w:tmpl w:val="C47EBBD2"/>
    <w:lvl w:ilvl="0" w:tplc="04090001">
      <w:start w:val="1"/>
      <w:numFmt w:val="bullet"/>
      <w:lvlText w:val=""/>
      <w:lvlJc w:val="left"/>
      <w:pPr>
        <w:tabs>
          <w:tab w:val="num" w:pos="2340"/>
        </w:tabs>
        <w:ind w:left="2340" w:hanging="360"/>
      </w:pPr>
      <w:rPr>
        <w:rFonts w:ascii="Symbol" w:hAnsi="Symbol" w:hint="default"/>
      </w:rPr>
    </w:lvl>
    <w:lvl w:ilvl="1" w:tplc="04090003" w:tentative="1">
      <w:start w:val="1"/>
      <w:numFmt w:val="bullet"/>
      <w:lvlText w:val="o"/>
      <w:lvlJc w:val="left"/>
      <w:pPr>
        <w:tabs>
          <w:tab w:val="num" w:pos="3060"/>
        </w:tabs>
        <w:ind w:left="3060" w:hanging="360"/>
      </w:pPr>
      <w:rPr>
        <w:rFonts w:ascii="Courier New" w:hAnsi="Courier New" w:cs="Courier New"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cs="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cs="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10">
    <w:nsid w:val="515E3B32"/>
    <w:multiLevelType w:val="hybridMultilevel"/>
    <w:tmpl w:val="38D4A1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55C367E9"/>
    <w:multiLevelType w:val="hybridMultilevel"/>
    <w:tmpl w:val="4FF4ABAA"/>
    <w:lvl w:ilvl="0" w:tplc="CC6E2374">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nsid w:val="5A71730F"/>
    <w:multiLevelType w:val="hybridMultilevel"/>
    <w:tmpl w:val="CD444752"/>
    <w:lvl w:ilvl="0" w:tplc="6114C16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2372011"/>
    <w:multiLevelType w:val="hybridMultilevel"/>
    <w:tmpl w:val="C414B87E"/>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C195B0E"/>
    <w:multiLevelType w:val="hybridMultilevel"/>
    <w:tmpl w:val="197050F2"/>
    <w:lvl w:ilvl="0" w:tplc="FBCA03F4">
      <w:start w:val="4"/>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5">
    <w:nsid w:val="6CE30A86"/>
    <w:multiLevelType w:val="hybridMultilevel"/>
    <w:tmpl w:val="C0808F9A"/>
    <w:lvl w:ilvl="0" w:tplc="CC6E2374">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nsid w:val="7A83575D"/>
    <w:multiLevelType w:val="hybridMultilevel"/>
    <w:tmpl w:val="2634F8E6"/>
    <w:lvl w:ilvl="0" w:tplc="CC6E2374">
      <w:start w:val="1"/>
      <w:numFmt w:val="decimal"/>
      <w:lvlText w:val="%1."/>
      <w:lvlJc w:val="left"/>
      <w:pPr>
        <w:tabs>
          <w:tab w:val="num" w:pos="1440"/>
        </w:tabs>
        <w:ind w:left="1440" w:hanging="360"/>
      </w:pPr>
      <w:rPr>
        <w:rFonts w:hint="default"/>
      </w:rPr>
    </w:lvl>
    <w:lvl w:ilvl="1" w:tplc="84B207BC">
      <w:start w:val="1"/>
      <w:numFmt w:val="decimal"/>
      <w:lvlText w:val="%2)"/>
      <w:lvlJc w:val="left"/>
      <w:pPr>
        <w:tabs>
          <w:tab w:val="num" w:pos="2160"/>
        </w:tabs>
        <w:ind w:left="2160" w:hanging="360"/>
      </w:pPr>
      <w:rPr>
        <w:rFonts w:ascii="Tahoma" w:hAnsi="Tahoma" w:hint="default"/>
      </w:rPr>
    </w:lvl>
    <w:lvl w:ilvl="2" w:tplc="2BEEAB8A">
      <w:start w:val="1"/>
      <w:numFmt w:val="lowerLetter"/>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nsid w:val="7DE757FD"/>
    <w:multiLevelType w:val="hybridMultilevel"/>
    <w:tmpl w:val="956AAEAC"/>
    <w:lvl w:ilvl="0" w:tplc="CC6E23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3"/>
  </w:num>
  <w:num w:numId="4">
    <w:abstractNumId w:val="1"/>
  </w:num>
  <w:num w:numId="5">
    <w:abstractNumId w:val="5"/>
  </w:num>
  <w:num w:numId="6">
    <w:abstractNumId w:val="11"/>
  </w:num>
  <w:num w:numId="7">
    <w:abstractNumId w:val="6"/>
  </w:num>
  <w:num w:numId="8">
    <w:abstractNumId w:val="15"/>
  </w:num>
  <w:num w:numId="9">
    <w:abstractNumId w:val="16"/>
  </w:num>
  <w:num w:numId="10">
    <w:abstractNumId w:val="2"/>
  </w:num>
  <w:num w:numId="11">
    <w:abstractNumId w:val="7"/>
  </w:num>
  <w:num w:numId="12">
    <w:abstractNumId w:val="9"/>
  </w:num>
  <w:num w:numId="13">
    <w:abstractNumId w:val="8"/>
  </w:num>
  <w:num w:numId="14">
    <w:abstractNumId w:val="12"/>
  </w:num>
  <w:num w:numId="15">
    <w:abstractNumId w:val="10"/>
  </w:num>
  <w:num w:numId="16">
    <w:abstractNumId w:val="17"/>
  </w:num>
  <w:num w:numId="17">
    <w:abstractNumId w:val="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E27"/>
    <w:rsid w:val="000021A8"/>
    <w:rsid w:val="000236CE"/>
    <w:rsid w:val="000962F3"/>
    <w:rsid w:val="000A2B5F"/>
    <w:rsid w:val="000B79ED"/>
    <w:rsid w:val="000D033C"/>
    <w:rsid w:val="000F3568"/>
    <w:rsid w:val="00102CA8"/>
    <w:rsid w:val="00107ABE"/>
    <w:rsid w:val="00140CBF"/>
    <w:rsid w:val="001814E0"/>
    <w:rsid w:val="00181A29"/>
    <w:rsid w:val="001E2FDE"/>
    <w:rsid w:val="002218E1"/>
    <w:rsid w:val="00221CDA"/>
    <w:rsid w:val="0022351D"/>
    <w:rsid w:val="00243E66"/>
    <w:rsid w:val="002509D2"/>
    <w:rsid w:val="002667FF"/>
    <w:rsid w:val="00271330"/>
    <w:rsid w:val="002738F0"/>
    <w:rsid w:val="002A2C83"/>
    <w:rsid w:val="002C3FC6"/>
    <w:rsid w:val="002D6A65"/>
    <w:rsid w:val="003035FC"/>
    <w:rsid w:val="00307293"/>
    <w:rsid w:val="00307DF3"/>
    <w:rsid w:val="003178F1"/>
    <w:rsid w:val="003274B1"/>
    <w:rsid w:val="00351A88"/>
    <w:rsid w:val="00353794"/>
    <w:rsid w:val="00355A27"/>
    <w:rsid w:val="003660C7"/>
    <w:rsid w:val="00384266"/>
    <w:rsid w:val="003933BE"/>
    <w:rsid w:val="003A4662"/>
    <w:rsid w:val="00405510"/>
    <w:rsid w:val="0046071B"/>
    <w:rsid w:val="00487F4C"/>
    <w:rsid w:val="00493326"/>
    <w:rsid w:val="004A2BB1"/>
    <w:rsid w:val="004B230E"/>
    <w:rsid w:val="004B7A0E"/>
    <w:rsid w:val="004D4E72"/>
    <w:rsid w:val="005066F2"/>
    <w:rsid w:val="00507C78"/>
    <w:rsid w:val="0051403B"/>
    <w:rsid w:val="005473E5"/>
    <w:rsid w:val="00555576"/>
    <w:rsid w:val="00564694"/>
    <w:rsid w:val="00594C1A"/>
    <w:rsid w:val="00595E9B"/>
    <w:rsid w:val="005971D4"/>
    <w:rsid w:val="005A3782"/>
    <w:rsid w:val="005C4CAC"/>
    <w:rsid w:val="005D288C"/>
    <w:rsid w:val="005F4AA1"/>
    <w:rsid w:val="005F67EC"/>
    <w:rsid w:val="00602FD6"/>
    <w:rsid w:val="00617BB3"/>
    <w:rsid w:val="00622141"/>
    <w:rsid w:val="006319F6"/>
    <w:rsid w:val="0064161B"/>
    <w:rsid w:val="00651FAA"/>
    <w:rsid w:val="0066058F"/>
    <w:rsid w:val="006774ED"/>
    <w:rsid w:val="00687D03"/>
    <w:rsid w:val="006B666B"/>
    <w:rsid w:val="006C153C"/>
    <w:rsid w:val="006C37D5"/>
    <w:rsid w:val="006D1FE1"/>
    <w:rsid w:val="006D6BFA"/>
    <w:rsid w:val="0071750A"/>
    <w:rsid w:val="007178E5"/>
    <w:rsid w:val="00720577"/>
    <w:rsid w:val="00722DFA"/>
    <w:rsid w:val="007243AD"/>
    <w:rsid w:val="00735F89"/>
    <w:rsid w:val="00767871"/>
    <w:rsid w:val="007725B7"/>
    <w:rsid w:val="007727AC"/>
    <w:rsid w:val="007940C5"/>
    <w:rsid w:val="007A4503"/>
    <w:rsid w:val="007A4A2C"/>
    <w:rsid w:val="007D2DB5"/>
    <w:rsid w:val="007E2DFC"/>
    <w:rsid w:val="007E4526"/>
    <w:rsid w:val="007E6482"/>
    <w:rsid w:val="007F6F7E"/>
    <w:rsid w:val="008241B0"/>
    <w:rsid w:val="00825AC7"/>
    <w:rsid w:val="00860C26"/>
    <w:rsid w:val="00873CB6"/>
    <w:rsid w:val="008B7CD0"/>
    <w:rsid w:val="008C10D5"/>
    <w:rsid w:val="008F4829"/>
    <w:rsid w:val="00907F5C"/>
    <w:rsid w:val="00910DBD"/>
    <w:rsid w:val="009147C2"/>
    <w:rsid w:val="00997A02"/>
    <w:rsid w:val="009A6D53"/>
    <w:rsid w:val="009D0C38"/>
    <w:rsid w:val="009D63BD"/>
    <w:rsid w:val="009E166D"/>
    <w:rsid w:val="009E1A23"/>
    <w:rsid w:val="009E2791"/>
    <w:rsid w:val="009E6A51"/>
    <w:rsid w:val="009E6E58"/>
    <w:rsid w:val="00A03862"/>
    <w:rsid w:val="00A05D99"/>
    <w:rsid w:val="00A073C1"/>
    <w:rsid w:val="00A12E38"/>
    <w:rsid w:val="00A2043D"/>
    <w:rsid w:val="00A25DCC"/>
    <w:rsid w:val="00A302F4"/>
    <w:rsid w:val="00A37F4A"/>
    <w:rsid w:val="00A77AC7"/>
    <w:rsid w:val="00A851C3"/>
    <w:rsid w:val="00AB61E5"/>
    <w:rsid w:val="00AC406D"/>
    <w:rsid w:val="00AD0673"/>
    <w:rsid w:val="00AE010A"/>
    <w:rsid w:val="00AE5F15"/>
    <w:rsid w:val="00AF40D8"/>
    <w:rsid w:val="00B15FA8"/>
    <w:rsid w:val="00B233A2"/>
    <w:rsid w:val="00B40068"/>
    <w:rsid w:val="00B5294E"/>
    <w:rsid w:val="00B56B78"/>
    <w:rsid w:val="00B7303E"/>
    <w:rsid w:val="00B94FF6"/>
    <w:rsid w:val="00BA2FCE"/>
    <w:rsid w:val="00BA7063"/>
    <w:rsid w:val="00BB52A6"/>
    <w:rsid w:val="00BC12B1"/>
    <w:rsid w:val="00BD576B"/>
    <w:rsid w:val="00BD7C12"/>
    <w:rsid w:val="00BE0EB4"/>
    <w:rsid w:val="00BF07D1"/>
    <w:rsid w:val="00BF7952"/>
    <w:rsid w:val="00C21FC6"/>
    <w:rsid w:val="00C4577C"/>
    <w:rsid w:val="00C52EE4"/>
    <w:rsid w:val="00C52FEA"/>
    <w:rsid w:val="00C64463"/>
    <w:rsid w:val="00C64608"/>
    <w:rsid w:val="00C80ABB"/>
    <w:rsid w:val="00CD4685"/>
    <w:rsid w:val="00CE020E"/>
    <w:rsid w:val="00CE0A39"/>
    <w:rsid w:val="00CF434E"/>
    <w:rsid w:val="00CF6471"/>
    <w:rsid w:val="00D162D4"/>
    <w:rsid w:val="00D21C07"/>
    <w:rsid w:val="00D2286A"/>
    <w:rsid w:val="00D26C31"/>
    <w:rsid w:val="00D32CAF"/>
    <w:rsid w:val="00D41658"/>
    <w:rsid w:val="00D428B7"/>
    <w:rsid w:val="00D50E6C"/>
    <w:rsid w:val="00D613B4"/>
    <w:rsid w:val="00D66BBB"/>
    <w:rsid w:val="00D86594"/>
    <w:rsid w:val="00D91ED3"/>
    <w:rsid w:val="00D9379C"/>
    <w:rsid w:val="00DA5297"/>
    <w:rsid w:val="00DB3E9D"/>
    <w:rsid w:val="00DC1DBE"/>
    <w:rsid w:val="00DC71D8"/>
    <w:rsid w:val="00DE1AC2"/>
    <w:rsid w:val="00DE2275"/>
    <w:rsid w:val="00DE3242"/>
    <w:rsid w:val="00DF4E27"/>
    <w:rsid w:val="00DF6938"/>
    <w:rsid w:val="00E06C35"/>
    <w:rsid w:val="00E26179"/>
    <w:rsid w:val="00E309DD"/>
    <w:rsid w:val="00E31525"/>
    <w:rsid w:val="00E40728"/>
    <w:rsid w:val="00E5500F"/>
    <w:rsid w:val="00E634F7"/>
    <w:rsid w:val="00E7094B"/>
    <w:rsid w:val="00E74E8B"/>
    <w:rsid w:val="00E846B6"/>
    <w:rsid w:val="00E97414"/>
    <w:rsid w:val="00EC70D9"/>
    <w:rsid w:val="00EE0E4A"/>
    <w:rsid w:val="00EE32AE"/>
    <w:rsid w:val="00EF1020"/>
    <w:rsid w:val="00F03FE5"/>
    <w:rsid w:val="00F16BFE"/>
    <w:rsid w:val="00F4275F"/>
    <w:rsid w:val="00F73E96"/>
    <w:rsid w:val="00F8118D"/>
    <w:rsid w:val="00F826B8"/>
    <w:rsid w:val="00FA1D4F"/>
    <w:rsid w:val="00FD7FC3"/>
    <w:rsid w:val="00FE1480"/>
    <w:rsid w:val="00FF39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1D4F"/>
    <w:rPr>
      <w:sz w:val="24"/>
      <w:szCs w:val="24"/>
    </w:rPr>
  </w:style>
  <w:style w:type="paragraph" w:styleId="Heading1">
    <w:name w:val="heading 1"/>
    <w:basedOn w:val="Normal"/>
    <w:next w:val="Normal"/>
    <w:qFormat/>
    <w:rsid w:val="00DF4E27"/>
    <w:pPr>
      <w:autoSpaceDE w:val="0"/>
      <w:autoSpaceDN w:val="0"/>
      <w:adjustRightInd w:val="0"/>
      <w:jc w:val="center"/>
      <w:outlineLvl w:val="0"/>
    </w:pPr>
    <w:rPr>
      <w:rFonts w:ascii="Arial" w:hAnsi="Arial" w:cs="Arial"/>
      <w:sz w:val="44"/>
      <w:szCs w:val="44"/>
      <w14:shadow w14:blurRad="50800" w14:dist="38100" w14:dir="2700000" w14:sx="100000" w14:sy="100000" w14:kx="0" w14:ky="0" w14:algn="tl">
        <w14:srgbClr w14:val="000000">
          <w14:alpha w14:val="60000"/>
        </w14:srgbClr>
      </w14:shadow>
    </w:rPr>
  </w:style>
  <w:style w:type="paragraph" w:styleId="Heading2">
    <w:name w:val="heading 2"/>
    <w:basedOn w:val="Normal"/>
    <w:next w:val="Normal"/>
    <w:qFormat/>
    <w:rsid w:val="00DF4E27"/>
    <w:pPr>
      <w:autoSpaceDE w:val="0"/>
      <w:autoSpaceDN w:val="0"/>
      <w:adjustRightInd w:val="0"/>
      <w:ind w:left="270" w:hanging="270"/>
      <w:outlineLvl w:val="1"/>
    </w:pPr>
    <w:rPr>
      <w:rFonts w:ascii="Arial" w:hAnsi="Arial" w:cs="Arial"/>
      <w:sz w:val="32"/>
      <w:szCs w:val="32"/>
      <w14:shadow w14:blurRad="50800" w14:dist="38100" w14:dir="2700000" w14:sx="100000" w14:sy="100000" w14:kx="0" w14:ky="0" w14:algn="tl">
        <w14:srgbClr w14:val="000000">
          <w14:alpha w14:val="60000"/>
        </w14:srgbClr>
      </w14:shadow>
    </w:rPr>
  </w:style>
  <w:style w:type="paragraph" w:styleId="Heading3">
    <w:name w:val="heading 3"/>
    <w:basedOn w:val="Normal"/>
    <w:next w:val="Normal"/>
    <w:qFormat/>
    <w:rsid w:val="00DF4E27"/>
    <w:pPr>
      <w:autoSpaceDE w:val="0"/>
      <w:autoSpaceDN w:val="0"/>
      <w:adjustRightInd w:val="0"/>
      <w:ind w:left="585" w:hanging="225"/>
      <w:outlineLvl w:val="2"/>
    </w:pPr>
    <w:rPr>
      <w:rFonts w:ascii="Arial" w:hAnsi="Arial" w:cs="Arial"/>
      <w:sz w:val="28"/>
      <w:szCs w:val="28"/>
      <w14:shadow w14:blurRad="50800" w14:dist="38100" w14:dir="2700000" w14:sx="100000" w14:sy="100000" w14:kx="0" w14:ky="0" w14:algn="tl">
        <w14:srgbClr w14:val="000000">
          <w14:alpha w14:val="60000"/>
        </w14:srgbClr>
      </w14:shad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9379C"/>
    <w:rPr>
      <w:color w:val="0000FF"/>
      <w:u w:val="single"/>
    </w:rPr>
  </w:style>
  <w:style w:type="paragraph" w:styleId="List2">
    <w:name w:val="List 2"/>
    <w:basedOn w:val="Normal"/>
    <w:rsid w:val="00D9379C"/>
    <w:pPr>
      <w:ind w:left="720" w:hanging="360"/>
    </w:pPr>
  </w:style>
  <w:style w:type="paragraph" w:styleId="List3">
    <w:name w:val="List 3"/>
    <w:basedOn w:val="Normal"/>
    <w:rsid w:val="00D9379C"/>
    <w:pPr>
      <w:ind w:left="1080" w:hanging="360"/>
    </w:pPr>
  </w:style>
  <w:style w:type="paragraph" w:styleId="List5">
    <w:name w:val="List 5"/>
    <w:basedOn w:val="Normal"/>
    <w:rsid w:val="00D9379C"/>
    <w:pPr>
      <w:ind w:left="1800" w:hanging="360"/>
    </w:pPr>
  </w:style>
  <w:style w:type="paragraph" w:styleId="ListContinue4">
    <w:name w:val="List Continue 4"/>
    <w:basedOn w:val="Normal"/>
    <w:rsid w:val="00D9379C"/>
    <w:pPr>
      <w:spacing w:after="120"/>
      <w:ind w:left="1440"/>
    </w:pPr>
  </w:style>
  <w:style w:type="paragraph" w:styleId="BodyText">
    <w:name w:val="Body Text"/>
    <w:basedOn w:val="Normal"/>
    <w:rsid w:val="00D9379C"/>
    <w:pPr>
      <w:spacing w:after="120"/>
    </w:pPr>
  </w:style>
  <w:style w:type="paragraph" w:styleId="BodyTextIndent">
    <w:name w:val="Body Text Indent"/>
    <w:basedOn w:val="Normal"/>
    <w:rsid w:val="00D9379C"/>
    <w:pPr>
      <w:spacing w:after="120"/>
      <w:ind w:left="360"/>
    </w:pPr>
  </w:style>
  <w:style w:type="paragraph" w:styleId="List4">
    <w:name w:val="List 4"/>
    <w:basedOn w:val="Normal"/>
    <w:rsid w:val="00D9379C"/>
    <w:pPr>
      <w:ind w:left="1440" w:hanging="360"/>
    </w:pPr>
  </w:style>
  <w:style w:type="paragraph" w:styleId="BalloonText">
    <w:name w:val="Balloon Text"/>
    <w:basedOn w:val="Normal"/>
    <w:semiHidden/>
    <w:rsid w:val="00D613B4"/>
    <w:rPr>
      <w:rFonts w:ascii="Tahoma" w:hAnsi="Tahoma" w:cs="Tahoma"/>
      <w:sz w:val="16"/>
      <w:szCs w:val="16"/>
    </w:rPr>
  </w:style>
  <w:style w:type="paragraph" w:styleId="Header">
    <w:name w:val="header"/>
    <w:basedOn w:val="Normal"/>
    <w:rsid w:val="00D613B4"/>
    <w:pPr>
      <w:tabs>
        <w:tab w:val="center" w:pos="4320"/>
        <w:tab w:val="right" w:pos="8640"/>
      </w:tabs>
    </w:pPr>
  </w:style>
  <w:style w:type="paragraph" w:styleId="Footer">
    <w:name w:val="footer"/>
    <w:basedOn w:val="Normal"/>
    <w:rsid w:val="00D613B4"/>
    <w:pPr>
      <w:tabs>
        <w:tab w:val="center" w:pos="4320"/>
        <w:tab w:val="right" w:pos="8640"/>
      </w:tabs>
    </w:pPr>
  </w:style>
  <w:style w:type="character" w:styleId="PageNumber">
    <w:name w:val="page number"/>
    <w:basedOn w:val="DefaultParagraphFont"/>
    <w:rsid w:val="000962F3"/>
  </w:style>
  <w:style w:type="character" w:styleId="FollowedHyperlink">
    <w:name w:val="FollowedHyperlink"/>
    <w:basedOn w:val="DefaultParagraphFont"/>
    <w:rsid w:val="00D86594"/>
    <w:rPr>
      <w:color w:val="800080" w:themeColor="followedHyperlink"/>
      <w:u w:val="single"/>
    </w:rPr>
  </w:style>
  <w:style w:type="paragraph" w:styleId="ListParagraph">
    <w:name w:val="List Paragraph"/>
    <w:basedOn w:val="Normal"/>
    <w:uiPriority w:val="34"/>
    <w:qFormat/>
    <w:rsid w:val="002509D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1D4F"/>
    <w:rPr>
      <w:sz w:val="24"/>
      <w:szCs w:val="24"/>
    </w:rPr>
  </w:style>
  <w:style w:type="paragraph" w:styleId="Heading1">
    <w:name w:val="heading 1"/>
    <w:basedOn w:val="Normal"/>
    <w:next w:val="Normal"/>
    <w:qFormat/>
    <w:rsid w:val="00DF4E27"/>
    <w:pPr>
      <w:autoSpaceDE w:val="0"/>
      <w:autoSpaceDN w:val="0"/>
      <w:adjustRightInd w:val="0"/>
      <w:jc w:val="center"/>
      <w:outlineLvl w:val="0"/>
    </w:pPr>
    <w:rPr>
      <w:rFonts w:ascii="Arial" w:hAnsi="Arial" w:cs="Arial"/>
      <w:sz w:val="44"/>
      <w:szCs w:val="44"/>
      <w14:shadow w14:blurRad="50800" w14:dist="38100" w14:dir="2700000" w14:sx="100000" w14:sy="100000" w14:kx="0" w14:ky="0" w14:algn="tl">
        <w14:srgbClr w14:val="000000">
          <w14:alpha w14:val="60000"/>
        </w14:srgbClr>
      </w14:shadow>
    </w:rPr>
  </w:style>
  <w:style w:type="paragraph" w:styleId="Heading2">
    <w:name w:val="heading 2"/>
    <w:basedOn w:val="Normal"/>
    <w:next w:val="Normal"/>
    <w:qFormat/>
    <w:rsid w:val="00DF4E27"/>
    <w:pPr>
      <w:autoSpaceDE w:val="0"/>
      <w:autoSpaceDN w:val="0"/>
      <w:adjustRightInd w:val="0"/>
      <w:ind w:left="270" w:hanging="270"/>
      <w:outlineLvl w:val="1"/>
    </w:pPr>
    <w:rPr>
      <w:rFonts w:ascii="Arial" w:hAnsi="Arial" w:cs="Arial"/>
      <w:sz w:val="32"/>
      <w:szCs w:val="32"/>
      <w14:shadow w14:blurRad="50800" w14:dist="38100" w14:dir="2700000" w14:sx="100000" w14:sy="100000" w14:kx="0" w14:ky="0" w14:algn="tl">
        <w14:srgbClr w14:val="000000">
          <w14:alpha w14:val="60000"/>
        </w14:srgbClr>
      </w14:shadow>
    </w:rPr>
  </w:style>
  <w:style w:type="paragraph" w:styleId="Heading3">
    <w:name w:val="heading 3"/>
    <w:basedOn w:val="Normal"/>
    <w:next w:val="Normal"/>
    <w:qFormat/>
    <w:rsid w:val="00DF4E27"/>
    <w:pPr>
      <w:autoSpaceDE w:val="0"/>
      <w:autoSpaceDN w:val="0"/>
      <w:adjustRightInd w:val="0"/>
      <w:ind w:left="585" w:hanging="225"/>
      <w:outlineLvl w:val="2"/>
    </w:pPr>
    <w:rPr>
      <w:rFonts w:ascii="Arial" w:hAnsi="Arial" w:cs="Arial"/>
      <w:sz w:val="28"/>
      <w:szCs w:val="28"/>
      <w14:shadow w14:blurRad="50800" w14:dist="38100" w14:dir="2700000" w14:sx="100000" w14:sy="100000" w14:kx="0" w14:ky="0" w14:algn="tl">
        <w14:srgbClr w14:val="000000">
          <w14:alpha w14:val="60000"/>
        </w14:srgbClr>
      </w14:shad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9379C"/>
    <w:rPr>
      <w:color w:val="0000FF"/>
      <w:u w:val="single"/>
    </w:rPr>
  </w:style>
  <w:style w:type="paragraph" w:styleId="List2">
    <w:name w:val="List 2"/>
    <w:basedOn w:val="Normal"/>
    <w:rsid w:val="00D9379C"/>
    <w:pPr>
      <w:ind w:left="720" w:hanging="360"/>
    </w:pPr>
  </w:style>
  <w:style w:type="paragraph" w:styleId="List3">
    <w:name w:val="List 3"/>
    <w:basedOn w:val="Normal"/>
    <w:rsid w:val="00D9379C"/>
    <w:pPr>
      <w:ind w:left="1080" w:hanging="360"/>
    </w:pPr>
  </w:style>
  <w:style w:type="paragraph" w:styleId="List5">
    <w:name w:val="List 5"/>
    <w:basedOn w:val="Normal"/>
    <w:rsid w:val="00D9379C"/>
    <w:pPr>
      <w:ind w:left="1800" w:hanging="360"/>
    </w:pPr>
  </w:style>
  <w:style w:type="paragraph" w:styleId="ListContinue4">
    <w:name w:val="List Continue 4"/>
    <w:basedOn w:val="Normal"/>
    <w:rsid w:val="00D9379C"/>
    <w:pPr>
      <w:spacing w:after="120"/>
      <w:ind w:left="1440"/>
    </w:pPr>
  </w:style>
  <w:style w:type="paragraph" w:styleId="BodyText">
    <w:name w:val="Body Text"/>
    <w:basedOn w:val="Normal"/>
    <w:rsid w:val="00D9379C"/>
    <w:pPr>
      <w:spacing w:after="120"/>
    </w:pPr>
  </w:style>
  <w:style w:type="paragraph" w:styleId="BodyTextIndent">
    <w:name w:val="Body Text Indent"/>
    <w:basedOn w:val="Normal"/>
    <w:rsid w:val="00D9379C"/>
    <w:pPr>
      <w:spacing w:after="120"/>
      <w:ind w:left="360"/>
    </w:pPr>
  </w:style>
  <w:style w:type="paragraph" w:styleId="List4">
    <w:name w:val="List 4"/>
    <w:basedOn w:val="Normal"/>
    <w:rsid w:val="00D9379C"/>
    <w:pPr>
      <w:ind w:left="1440" w:hanging="360"/>
    </w:pPr>
  </w:style>
  <w:style w:type="paragraph" w:styleId="BalloonText">
    <w:name w:val="Balloon Text"/>
    <w:basedOn w:val="Normal"/>
    <w:semiHidden/>
    <w:rsid w:val="00D613B4"/>
    <w:rPr>
      <w:rFonts w:ascii="Tahoma" w:hAnsi="Tahoma" w:cs="Tahoma"/>
      <w:sz w:val="16"/>
      <w:szCs w:val="16"/>
    </w:rPr>
  </w:style>
  <w:style w:type="paragraph" w:styleId="Header">
    <w:name w:val="header"/>
    <w:basedOn w:val="Normal"/>
    <w:rsid w:val="00D613B4"/>
    <w:pPr>
      <w:tabs>
        <w:tab w:val="center" w:pos="4320"/>
        <w:tab w:val="right" w:pos="8640"/>
      </w:tabs>
    </w:pPr>
  </w:style>
  <w:style w:type="paragraph" w:styleId="Footer">
    <w:name w:val="footer"/>
    <w:basedOn w:val="Normal"/>
    <w:rsid w:val="00D613B4"/>
    <w:pPr>
      <w:tabs>
        <w:tab w:val="center" w:pos="4320"/>
        <w:tab w:val="right" w:pos="8640"/>
      </w:tabs>
    </w:pPr>
  </w:style>
  <w:style w:type="character" w:styleId="PageNumber">
    <w:name w:val="page number"/>
    <w:basedOn w:val="DefaultParagraphFont"/>
    <w:rsid w:val="000962F3"/>
  </w:style>
  <w:style w:type="character" w:styleId="FollowedHyperlink">
    <w:name w:val="FollowedHyperlink"/>
    <w:basedOn w:val="DefaultParagraphFont"/>
    <w:rsid w:val="00D86594"/>
    <w:rPr>
      <w:color w:val="800080" w:themeColor="followedHyperlink"/>
      <w:u w:val="single"/>
    </w:rPr>
  </w:style>
  <w:style w:type="paragraph" w:styleId="ListParagraph">
    <w:name w:val="List Paragraph"/>
    <w:basedOn w:val="Normal"/>
    <w:uiPriority w:val="34"/>
    <w:qFormat/>
    <w:rsid w:val="002509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774809">
      <w:bodyDiv w:val="1"/>
      <w:marLeft w:val="0"/>
      <w:marRight w:val="0"/>
      <w:marTop w:val="0"/>
      <w:marBottom w:val="0"/>
      <w:divBdr>
        <w:top w:val="none" w:sz="0" w:space="0" w:color="auto"/>
        <w:left w:val="none" w:sz="0" w:space="0" w:color="auto"/>
        <w:bottom w:val="none" w:sz="0" w:space="0" w:color="auto"/>
        <w:right w:val="none" w:sz="0" w:space="0" w:color="auto"/>
      </w:divBdr>
      <w:divsChild>
        <w:div w:id="142360215">
          <w:marLeft w:val="0"/>
          <w:marRight w:val="0"/>
          <w:marTop w:val="0"/>
          <w:marBottom w:val="0"/>
          <w:divBdr>
            <w:top w:val="none" w:sz="0" w:space="0" w:color="auto"/>
            <w:left w:val="none" w:sz="0" w:space="0" w:color="auto"/>
            <w:bottom w:val="none" w:sz="0" w:space="0" w:color="auto"/>
            <w:right w:val="none" w:sz="0" w:space="0" w:color="auto"/>
          </w:divBdr>
          <w:divsChild>
            <w:div w:id="182861146">
              <w:marLeft w:val="0"/>
              <w:marRight w:val="0"/>
              <w:marTop w:val="0"/>
              <w:marBottom w:val="0"/>
              <w:divBdr>
                <w:top w:val="none" w:sz="0" w:space="0" w:color="auto"/>
                <w:left w:val="none" w:sz="0" w:space="0" w:color="auto"/>
                <w:bottom w:val="none" w:sz="0" w:space="0" w:color="auto"/>
                <w:right w:val="none" w:sz="0" w:space="0" w:color="auto"/>
              </w:divBdr>
            </w:div>
            <w:div w:id="610089414">
              <w:marLeft w:val="0"/>
              <w:marRight w:val="0"/>
              <w:marTop w:val="0"/>
              <w:marBottom w:val="0"/>
              <w:divBdr>
                <w:top w:val="none" w:sz="0" w:space="0" w:color="auto"/>
                <w:left w:val="none" w:sz="0" w:space="0" w:color="auto"/>
                <w:bottom w:val="none" w:sz="0" w:space="0" w:color="auto"/>
                <w:right w:val="none" w:sz="0" w:space="0" w:color="auto"/>
              </w:divBdr>
            </w:div>
            <w:div w:id="711928659">
              <w:marLeft w:val="0"/>
              <w:marRight w:val="0"/>
              <w:marTop w:val="0"/>
              <w:marBottom w:val="0"/>
              <w:divBdr>
                <w:top w:val="none" w:sz="0" w:space="0" w:color="auto"/>
                <w:left w:val="none" w:sz="0" w:space="0" w:color="auto"/>
                <w:bottom w:val="none" w:sz="0" w:space="0" w:color="auto"/>
                <w:right w:val="none" w:sz="0" w:space="0" w:color="auto"/>
              </w:divBdr>
            </w:div>
            <w:div w:id="1098015650">
              <w:marLeft w:val="0"/>
              <w:marRight w:val="0"/>
              <w:marTop w:val="0"/>
              <w:marBottom w:val="0"/>
              <w:divBdr>
                <w:top w:val="none" w:sz="0" w:space="0" w:color="auto"/>
                <w:left w:val="none" w:sz="0" w:space="0" w:color="auto"/>
                <w:bottom w:val="none" w:sz="0" w:space="0" w:color="auto"/>
                <w:right w:val="none" w:sz="0" w:space="0" w:color="auto"/>
              </w:divBdr>
            </w:div>
            <w:div w:id="135465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08507">
      <w:bodyDiv w:val="1"/>
      <w:marLeft w:val="0"/>
      <w:marRight w:val="0"/>
      <w:marTop w:val="0"/>
      <w:marBottom w:val="0"/>
      <w:divBdr>
        <w:top w:val="none" w:sz="0" w:space="0" w:color="auto"/>
        <w:left w:val="none" w:sz="0" w:space="0" w:color="auto"/>
        <w:bottom w:val="none" w:sz="0" w:space="0" w:color="auto"/>
        <w:right w:val="none" w:sz="0" w:space="0" w:color="auto"/>
      </w:divBdr>
      <w:divsChild>
        <w:div w:id="503208289">
          <w:marLeft w:val="0"/>
          <w:marRight w:val="0"/>
          <w:marTop w:val="0"/>
          <w:marBottom w:val="0"/>
          <w:divBdr>
            <w:top w:val="none" w:sz="0" w:space="0" w:color="auto"/>
            <w:left w:val="none" w:sz="0" w:space="0" w:color="auto"/>
            <w:bottom w:val="none" w:sz="0" w:space="0" w:color="auto"/>
            <w:right w:val="none" w:sz="0" w:space="0" w:color="auto"/>
          </w:divBdr>
          <w:divsChild>
            <w:div w:id="652216082">
              <w:marLeft w:val="0"/>
              <w:marRight w:val="0"/>
              <w:marTop w:val="0"/>
              <w:marBottom w:val="0"/>
              <w:divBdr>
                <w:top w:val="none" w:sz="0" w:space="0" w:color="auto"/>
                <w:left w:val="none" w:sz="0" w:space="0" w:color="auto"/>
                <w:bottom w:val="none" w:sz="0" w:space="0" w:color="auto"/>
                <w:right w:val="none" w:sz="0" w:space="0" w:color="auto"/>
              </w:divBdr>
            </w:div>
            <w:div w:id="664404883">
              <w:marLeft w:val="0"/>
              <w:marRight w:val="0"/>
              <w:marTop w:val="0"/>
              <w:marBottom w:val="0"/>
              <w:divBdr>
                <w:top w:val="none" w:sz="0" w:space="0" w:color="auto"/>
                <w:left w:val="none" w:sz="0" w:space="0" w:color="auto"/>
                <w:bottom w:val="none" w:sz="0" w:space="0" w:color="auto"/>
                <w:right w:val="none" w:sz="0" w:space="0" w:color="auto"/>
              </w:divBdr>
            </w:div>
            <w:div w:id="1085803326">
              <w:marLeft w:val="0"/>
              <w:marRight w:val="0"/>
              <w:marTop w:val="0"/>
              <w:marBottom w:val="0"/>
              <w:divBdr>
                <w:top w:val="none" w:sz="0" w:space="0" w:color="auto"/>
                <w:left w:val="none" w:sz="0" w:space="0" w:color="auto"/>
                <w:bottom w:val="none" w:sz="0" w:space="0" w:color="auto"/>
                <w:right w:val="none" w:sz="0" w:space="0" w:color="auto"/>
              </w:divBdr>
            </w:div>
            <w:div w:id="110811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wmf"/><Relationship Id="rId18" Type="http://schemas.openxmlformats.org/officeDocument/2006/relationships/image" Target="media/image9.pn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firedata.cr.usgs.gov/" TargetMode="External"/><Relationship Id="rId24" Type="http://schemas.openxmlformats.org/officeDocument/2006/relationships/image" Target="media/image15.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ftp://ftp.nifc.gov" TargetMode="External"/><Relationship Id="rId23" Type="http://schemas.openxmlformats.org/officeDocument/2006/relationships/image" Target="media/image14.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http://fsweb.r4.fs.fed.us/unit/faa/aviation/IRCALENDAR.xls" TargetMode="External"/><Relationship Id="rId14" Type="http://schemas.openxmlformats.org/officeDocument/2006/relationships/hyperlink" Target="ftp://ftp.nifc.gov" TargetMode="External"/><Relationship Id="rId22" Type="http://schemas.openxmlformats.org/officeDocument/2006/relationships/image" Target="media/image13.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1315</TotalTime>
  <Pages>13</Pages>
  <Words>3698</Words>
  <Characters>21082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Working with Phoenix Digital Data</vt:lpstr>
    </vt:vector>
  </TitlesOfParts>
  <Company>USDA Forest Service</Company>
  <LinksUpToDate>false</LinksUpToDate>
  <CharactersWithSpaces>24731</CharactersWithSpaces>
  <SharedDoc>false</SharedDoc>
  <HLinks>
    <vt:vector size="30" baseType="variant">
      <vt:variant>
        <vt:i4>4653077</vt:i4>
      </vt:variant>
      <vt:variant>
        <vt:i4>15</vt:i4>
      </vt:variant>
      <vt:variant>
        <vt:i4>0</vt:i4>
      </vt:variant>
      <vt:variant>
        <vt:i4>5</vt:i4>
      </vt:variant>
      <vt:variant>
        <vt:lpwstr>http://arcscripts.esri.com/disclaimer.asp</vt:lpwstr>
      </vt:variant>
      <vt:variant>
        <vt:lpwstr/>
      </vt:variant>
      <vt:variant>
        <vt:i4>4980815</vt:i4>
      </vt:variant>
      <vt:variant>
        <vt:i4>12</vt:i4>
      </vt:variant>
      <vt:variant>
        <vt:i4>0</vt:i4>
      </vt:variant>
      <vt:variant>
        <vt:i4>5</vt:i4>
      </vt:variant>
      <vt:variant>
        <vt:lpwstr>ftp://ftp.nifc.gov/NIROPS</vt:lpwstr>
      </vt:variant>
      <vt:variant>
        <vt:lpwstr/>
      </vt:variant>
      <vt:variant>
        <vt:i4>786541</vt:i4>
      </vt:variant>
      <vt:variant>
        <vt:i4>9</vt:i4>
      </vt:variant>
      <vt:variant>
        <vt:i4>0</vt:i4>
      </vt:variant>
      <vt:variant>
        <vt:i4>5</vt:i4>
      </vt:variant>
      <vt:variant>
        <vt:lpwstr>ftp://ftp.nifc.gov/NIROPS/2008_fires/</vt:lpwstr>
      </vt:variant>
      <vt:variant>
        <vt:lpwstr/>
      </vt:variant>
      <vt:variant>
        <vt:i4>5701716</vt:i4>
      </vt:variant>
      <vt:variant>
        <vt:i4>6</vt:i4>
      </vt:variant>
      <vt:variant>
        <vt:i4>0</vt:i4>
      </vt:variant>
      <vt:variant>
        <vt:i4>5</vt:i4>
      </vt:variant>
      <vt:variant>
        <vt:lpwstr>http://fsweb.rsac.fs.fed.us/imageserver/imageserver.html</vt:lpwstr>
      </vt:variant>
      <vt:variant>
        <vt:lpwstr/>
      </vt:variant>
      <vt:variant>
        <vt:i4>983129</vt:i4>
      </vt:variant>
      <vt:variant>
        <vt:i4>3</vt:i4>
      </vt:variant>
      <vt:variant>
        <vt:i4>0</vt:i4>
      </vt:variant>
      <vt:variant>
        <vt:i4>5</vt:i4>
      </vt:variant>
      <vt:variant>
        <vt:lpwstr>http://firedata.cr.usgs.gov/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with Phoenix Digital Data</dc:title>
  <dc:subject/>
  <dc:creator>FSDefaultUser</dc:creator>
  <cp:keywords/>
  <dc:description/>
  <cp:lastModifiedBy>Melinda McGann</cp:lastModifiedBy>
  <cp:revision>11</cp:revision>
  <dcterms:created xsi:type="dcterms:W3CDTF">2012-03-19T19:18:00Z</dcterms:created>
  <dcterms:modified xsi:type="dcterms:W3CDTF">2012-03-21T21:35:00Z</dcterms:modified>
</cp:coreProperties>
</file>